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DC3C8" w14:textId="018922F2" w:rsidR="00B23DDF" w:rsidRPr="00DB6FB8" w:rsidRDefault="00B23DDF" w:rsidP="004F6FA1">
      <w:pPr>
        <w:tabs>
          <w:tab w:val="num" w:pos="720"/>
        </w:tabs>
        <w:ind w:left="720" w:hanging="360"/>
      </w:pPr>
      <w:r w:rsidRPr="00DB6FB8">
        <w:t>Pravila prodajne aktivnosti “Vrlo jak ponedjeljak”</w:t>
      </w:r>
    </w:p>
    <w:p w14:paraId="60706B29" w14:textId="77777777" w:rsidR="00912CFB" w:rsidRPr="00DB6FB8" w:rsidRDefault="00912CFB" w:rsidP="004F6FA1">
      <w:pPr>
        <w:tabs>
          <w:tab w:val="num" w:pos="720"/>
        </w:tabs>
        <w:ind w:left="720" w:hanging="360"/>
      </w:pPr>
    </w:p>
    <w:p w14:paraId="0F58A4C7" w14:textId="1A4E673A" w:rsidR="004F6FA1" w:rsidRPr="003C7680" w:rsidRDefault="00912CFB" w:rsidP="007C5E42">
      <w:pPr>
        <w:pStyle w:val="ListParagraph"/>
        <w:numPr>
          <w:ilvl w:val="0"/>
          <w:numId w:val="3"/>
        </w:numPr>
        <w:jc w:val="both"/>
        <w:rPr>
          <w:sz w:val="22"/>
          <w:szCs w:val="22"/>
        </w:rPr>
      </w:pPr>
      <w:r w:rsidRPr="003C7680">
        <w:rPr>
          <w:sz w:val="22"/>
          <w:szCs w:val="22"/>
        </w:rPr>
        <w:t>o</w:t>
      </w:r>
      <w:r w:rsidR="004F6FA1" w:rsidRPr="003C7680">
        <w:rPr>
          <w:sz w:val="22"/>
          <w:szCs w:val="22"/>
        </w:rPr>
        <w:t>rganizator</w:t>
      </w:r>
      <w:r w:rsidRPr="003C7680">
        <w:rPr>
          <w:sz w:val="22"/>
          <w:szCs w:val="22"/>
        </w:rPr>
        <w:t xml:space="preserve"> </w:t>
      </w:r>
      <w:r w:rsidR="004F6FA1" w:rsidRPr="003C7680">
        <w:rPr>
          <w:sz w:val="22"/>
          <w:szCs w:val="22"/>
        </w:rPr>
        <w:t>prodajne aktivnosti je</w:t>
      </w:r>
      <w:r w:rsidR="004E63BC" w:rsidRPr="003C7680">
        <w:rPr>
          <w:sz w:val="22"/>
          <w:szCs w:val="22"/>
        </w:rPr>
        <w:t xml:space="preserve"> trgovačko društvo</w:t>
      </w:r>
      <w:r w:rsidR="004F6FA1" w:rsidRPr="003C7680">
        <w:rPr>
          <w:sz w:val="22"/>
          <w:szCs w:val="22"/>
        </w:rPr>
        <w:t xml:space="preserve"> </w:t>
      </w:r>
      <w:r w:rsidR="000C5C3E" w:rsidRPr="003C7680">
        <w:rPr>
          <w:sz w:val="22"/>
          <w:szCs w:val="22"/>
        </w:rPr>
        <w:t xml:space="preserve">Manta d.o.o., Jankomir 33, Zagreb, OIB: </w:t>
      </w:r>
      <w:r w:rsidR="003616B0" w:rsidRPr="003C7680">
        <w:rPr>
          <w:sz w:val="22"/>
          <w:szCs w:val="22"/>
        </w:rPr>
        <w:t xml:space="preserve">44426143196 </w:t>
      </w:r>
    </w:p>
    <w:p w14:paraId="0A2A3F7D" w14:textId="4D7E3A54" w:rsidR="0062328B" w:rsidRPr="003C7680" w:rsidRDefault="00912CFB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689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prodajnoj aktivnosti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689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je 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moguće sudjelovati kupnjom u trgovinama</w:t>
      </w:r>
      <w:r w:rsidR="0058689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ugostiteljskim i uslužnim objektima</w:t>
      </w:r>
      <w:r w:rsidR="0058689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trgova</w:t>
      </w:r>
      <w:r w:rsidR="0020733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čkim centrima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328B" w:rsidRPr="003C7680">
        <w:rPr>
          <w:rFonts w:eastAsia="Times New Roman" w:cs="Arial"/>
          <w:i/>
          <w:iCs/>
          <w:kern w:val="0"/>
          <w:sz w:val="22"/>
          <w:szCs w:val="22"/>
          <w:lang w:eastAsia="en-GB"/>
          <w14:ligatures w14:val="none"/>
        </w:rPr>
        <w:t>City Center one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8975B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East,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Slavonska avenija 11D, </w:t>
      </w:r>
      <w:r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Zagreb i</w:t>
      </w:r>
      <w:r w:rsidR="00207334"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207334" w:rsidRPr="00E459A7">
        <w:rPr>
          <w:rFonts w:eastAsia="Times New Roman" w:cs="Arial"/>
          <w:i/>
          <w:iCs/>
          <w:kern w:val="0"/>
          <w:sz w:val="22"/>
          <w:szCs w:val="22"/>
          <w:lang w:eastAsia="en-GB"/>
          <w14:ligatures w14:val="none"/>
        </w:rPr>
        <w:t>City Center</w:t>
      </w:r>
      <w:r w:rsidRPr="00E459A7">
        <w:rPr>
          <w:rFonts w:eastAsia="Times New Roman" w:cs="Arial"/>
          <w:i/>
          <w:iCs/>
          <w:kern w:val="0"/>
          <w:sz w:val="22"/>
          <w:szCs w:val="22"/>
          <w:lang w:eastAsia="en-GB"/>
          <w14:ligatures w14:val="none"/>
        </w:rPr>
        <w:t xml:space="preserve"> one</w:t>
      </w:r>
      <w:r w:rsidR="008975B3"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West</w:t>
      </w:r>
      <w:r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Jankomir 33, Zagreb</w:t>
      </w:r>
      <w:r w:rsidR="008A3709"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(u nastavku kratko: Trgovački centri)</w:t>
      </w:r>
      <w:r w:rsidR="008975B3"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328B"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svaki treći ponedjeljak u mjesecu, u </w:t>
      </w:r>
      <w:r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razdoblju</w:t>
      </w:r>
      <w:r w:rsidR="0062328B"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 </w:t>
      </w:r>
      <w:ins w:id="0" w:author="Goran Marošević" w:date="2026-01-16T11:32:00Z" w16du:dateUtc="2026-01-16T10:32:00Z">
        <w:r w:rsidR="006A5977" w:rsidRPr="00C63245">
          <w:rPr>
            <w:rFonts w:eastAsia="Times New Roman" w:cs="Arial"/>
            <w:kern w:val="0"/>
            <w:sz w:val="22"/>
            <w:szCs w:val="22"/>
            <w:lang w:eastAsia="en-GB"/>
            <w14:ligatures w14:val="none"/>
          </w:rPr>
          <w:t>rujna 2025.</w:t>
        </w:r>
      </w:ins>
      <w:del w:id="1" w:author="Goran Marošević" w:date="2026-01-16T11:32:00Z" w16du:dateUtc="2026-01-16T10:32:00Z">
        <w:r w:rsidR="004F67DF" w:rsidRPr="00E459A7" w:rsidDel="006A5977">
          <w:rPr>
            <w:rFonts w:eastAsia="Times New Roman" w:cs="Arial"/>
            <w:kern w:val="0"/>
            <w:sz w:val="22"/>
            <w:szCs w:val="22"/>
            <w:lang w:eastAsia="en-GB"/>
            <w14:ligatures w14:val="none"/>
          </w:rPr>
          <w:delText>siječnja</w:delText>
        </w:r>
      </w:del>
      <w:r w:rsidR="004F67DF"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do travnja 2026</w:t>
      </w:r>
      <w:r w:rsidR="0062328B"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.</w:t>
      </w:r>
      <w:r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godine</w:t>
      </w:r>
      <w:r w:rsidR="0062328B"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</w:t>
      </w:r>
      <w:r w:rsidR="00A91C7D"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ins w:id="2" w:author="Goran Marošević" w:date="2026-01-16T11:34:00Z" w16du:dateUtc="2026-01-16T10:34:00Z">
        <w:r w:rsidR="00E459A7" w:rsidRPr="00E459A7">
          <w:rPr>
            <w:rFonts w:eastAsia="Times New Roman" w:cs="Arial"/>
            <w:kern w:val="0"/>
            <w:sz w:val="22"/>
            <w:szCs w:val="22"/>
            <w:lang w:eastAsia="en-GB"/>
            <w14:ligatures w14:val="none"/>
          </w:rPr>
          <w:t xml:space="preserve">u 2026. </w:t>
        </w:r>
      </w:ins>
      <w:r w:rsidR="00A91C7D" w:rsidRPr="00E459A7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na </w:t>
      </w:r>
      <w:r w:rsidR="00A91C7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dane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: 1</w:t>
      </w:r>
      <w:r w:rsidR="005F0E56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9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.</w:t>
      </w:r>
      <w:r w:rsidR="00A91C7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F12F3E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siječnja</w:t>
      </w:r>
      <w:r w:rsidR="00D535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16. veljače, </w:t>
      </w:r>
      <w:r w:rsidR="004B772F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16. ožujka, </w:t>
      </w:r>
      <w:r w:rsidR="001523E1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20. travnja</w:t>
      </w:r>
      <w:r w:rsidR="00FD321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1523E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202</w:t>
      </w:r>
      <w:r w:rsidR="001523E1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6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.</w:t>
      </w:r>
      <w:r w:rsidR="008975B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godine </w:t>
      </w:r>
      <w:r w:rsidR="005B1AF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(u nastavku kratko: Dan(i) prodajne aktivnosti)</w:t>
      </w:r>
    </w:p>
    <w:p w14:paraId="508AA945" w14:textId="2654BB2F" w:rsidR="007230BB" w:rsidRPr="003C7680" w:rsidRDefault="00A91C7D" w:rsidP="00621BC0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</w:t>
      </w:r>
      <w:r w:rsidR="007230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 sudjelovanje</w:t>
      </w:r>
      <w:r w:rsidR="00601FF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prodajnoj aktivnosti</w:t>
      </w:r>
      <w:r w:rsidR="007230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potrebno </w:t>
      </w:r>
      <w:r w:rsidR="00601FF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je </w:t>
      </w:r>
      <w:r w:rsidR="007230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preuzeti </w:t>
      </w:r>
      <w:r w:rsidR="00EA7AB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besplatnu karticu </w:t>
      </w:r>
      <w:r w:rsidR="00820D3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aktivnosti, koja sadržava </w:t>
      </w:r>
      <w:r w:rsidR="00EA7AB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jedinstveni serijski broj</w:t>
      </w:r>
      <w:r w:rsidR="00820D3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i to</w:t>
      </w:r>
      <w:r w:rsidR="00EA7AB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</w:t>
      </w:r>
      <w:bookmarkStart w:id="3" w:name="_Hlk203748529"/>
      <w:r w:rsidR="008A370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EA7AB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jestu za informacije</w:t>
      </w:r>
      <w:r w:rsidR="008A370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(info pult) u Trgovačkim centrima</w:t>
      </w:r>
      <w:bookmarkEnd w:id="3"/>
    </w:p>
    <w:p w14:paraId="3787C905" w14:textId="0729056F" w:rsidR="006C5D30" w:rsidRPr="003C7680" w:rsidRDefault="0054252A" w:rsidP="00CE5EAF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bookmarkStart w:id="4" w:name="_Hlk203749790"/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minimalan iznos kupnje potreban za sudjelovanje u prodajnoj aktivnosti</w:t>
      </w:r>
      <w:r w:rsidR="000F5FC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 potreban za pretvaranje računa u bodove</w:t>
      </w:r>
      <w:r w:rsidR="00963A1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koji se bilježe na kartici prodajne aktivnosti</w:t>
      </w:r>
      <w:r w:rsidR="000F5FC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je 10,00 EUR po računu</w:t>
      </w:r>
      <w:r w:rsidR="00CE5EA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CF4DA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pri čemu</w:t>
      </w:r>
      <w:r w:rsidR="00CE5EA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 svaki potrošen 1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,00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EUR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kupac dobiva 1 bod na kartici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</w:p>
    <w:bookmarkEnd w:id="4"/>
    <w:p w14:paraId="65596A53" w14:textId="3EC84D7B" w:rsidR="00AB589C" w:rsidRPr="003C7680" w:rsidRDefault="006C5D30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7B3E9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tanje bodova na kartici </w:t>
      </w:r>
      <w:r w:rsidR="005271D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7B3E9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kupac može provjeriti na </w:t>
      </w:r>
      <w:r w:rsidR="005271D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mjestu za informacije (info pult) u Trgovačkim centrima</w:t>
      </w:r>
      <w:r w:rsidR="005271D5" w:rsidRPr="003C7680" w:rsidDel="005271D5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7B3E9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na svaki </w:t>
      </w:r>
      <w:r w:rsidR="005B1AF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 prodajne aktivnosti</w:t>
      </w:r>
      <w:r w:rsidR="0015051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 na web stranici </w:t>
      </w:r>
      <w:r w:rsidR="00BB706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15051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rganizatora upisom jedinstvenog serijskog broja kartice</w:t>
      </w:r>
      <w:r w:rsidR="00AB589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</w:p>
    <w:p w14:paraId="352E75EE" w14:textId="3BD8F7EC" w:rsidR="007230BB" w:rsidRPr="003C7680" w:rsidRDefault="00AB589C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slučaju 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 kupac 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izgub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kartic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 prodajne aktivnosti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bodovi </w:t>
      </w:r>
      <w:r w:rsidR="0065311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prikupljeni na istoj se neće moći uzeti u obzir,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odnosno isti će ostati neiskorišteni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međutim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svaki kupac može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po gubitku svoje,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preuzeti novu karticu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 krenuti s prikupljanjem 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bodova </w:t>
      </w:r>
      <w:r w:rsidR="00621B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ispočetka</w:t>
      </w:r>
      <w:r w:rsidR="00452C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DC767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pri čemu se računi temeljem kojih je prikupio bodove na izgubljenoj kartici prodajne aktivnosti neće moći uzeti u obzir za s</w:t>
      </w:r>
      <w:r w:rsidR="007D5E8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="00DC767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kupljanje bodova na novoj kartici prodajne aktivnosti</w:t>
      </w:r>
    </w:p>
    <w:p w14:paraId="7A3EB046" w14:textId="51B3A1A4" w:rsidR="008E3D76" w:rsidRPr="003C7680" w:rsidRDefault="007734FA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ačune je moguće pretvoriti u bodove</w:t>
      </w:r>
      <w:r w:rsidR="00EA4C2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kartici prodajne aktivnosti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isključivo na</w:t>
      </w:r>
      <w:r w:rsidR="0093662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onaj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</w:t>
      </w:r>
      <w:r w:rsidR="00A71F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93662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na koji je </w:t>
      </w:r>
      <w:r w:rsidR="004D490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ostvarena predmetna kupnja</w:t>
      </w:r>
    </w:p>
    <w:p w14:paraId="526F0BE5" w14:textId="00F4433E" w:rsidR="007230BB" w:rsidRPr="003C7680" w:rsidRDefault="008E3D76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ačuni</w:t>
      </w:r>
      <w:r w:rsidR="00B574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izdani temeljem kupnji ostvarenih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tijekom prethodnog </w:t>
      </w:r>
      <w:r w:rsidR="00B574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Dana </w:t>
      </w:r>
      <w:r w:rsidR="00CB00D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prodajne aktivnosti,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ili bilo kojeg drugog dana, ne mogu se </w:t>
      </w:r>
      <w:r w:rsidR="00CB00D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pretvoriti u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bodove</w:t>
      </w:r>
      <w:r w:rsidR="00EA4C27" w:rsidRPr="003C7680">
        <w:t xml:space="preserve"> </w:t>
      </w:r>
      <w:r w:rsidR="00EA4C2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 kartici prodajne aktivnosti</w:t>
      </w:r>
    </w:p>
    <w:p w14:paraId="68C6E2F9" w14:textId="2B06D6D6" w:rsidR="00E005C0" w:rsidRPr="003C7680" w:rsidRDefault="00E923A7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računi izdani za </w:t>
      </w:r>
      <w:r w:rsidR="002A686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kupnj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poklon bonova </w:t>
      </w:r>
      <w:r w:rsidR="0097370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Trgovačkih centara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(na </w:t>
      </w:r>
      <w:r w:rsidR="00DD6F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jestu za informacije</w:t>
      </w:r>
      <w:r w:rsidR="00DD6F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– info pultu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putem predračuna ili online)</w:t>
      </w:r>
      <w:r w:rsidR="00EA4C2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kao ni račun</w:t>
      </w:r>
      <w:r w:rsidR="002A686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E005C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iz mjenjačnica</w:t>
      </w:r>
      <w:r w:rsidR="00EA4C27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ne mogu biti pretvoreni u bodove na kartici prodajne aktivnosti</w:t>
      </w:r>
    </w:p>
    <w:p w14:paraId="05F9BAB7" w14:textId="73F16871" w:rsidR="00961639" w:rsidRPr="003C7680" w:rsidRDefault="00EA4C27" w:rsidP="00EA4C27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akon </w:t>
      </w:r>
      <w:r w:rsidR="009A5E3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5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00 bodova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s</w:t>
      </w:r>
      <w:r w:rsidR="007D5E8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kupljenih na kartici prodajne aktivnosti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kupac </w:t>
      </w:r>
      <w:r w:rsidR="00DA0A4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ih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7230B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može zamijeniti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 poklon bon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Trgovačkih centara 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 protuvrijednosti od 20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,00 EUR 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</w:t>
      </w:r>
      <w:r w:rsidRPr="003C7680">
        <w:t xml:space="preserve">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mjestu za informacije</w:t>
      </w:r>
      <w:r w:rsidR="00B85FD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(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info pult</w:t>
      </w:r>
      <w:r w:rsidR="00B85FD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)</w:t>
      </w:r>
      <w:r w:rsidR="0062328B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</w:t>
      </w:r>
      <w:r w:rsidR="00B85FD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Dan prodajne aktivnosti </w:t>
      </w:r>
      <w:r w:rsidR="00920BD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 razdoblju od </w:t>
      </w:r>
      <w:r w:rsidR="0096163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9</w:t>
      </w:r>
      <w:r w:rsidR="00920BD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,00</w:t>
      </w:r>
      <w:r w:rsidR="0096163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do 21</w:t>
      </w:r>
      <w:r w:rsidR="00920BD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,00 </w:t>
      </w:r>
      <w:r w:rsidR="0096163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h</w:t>
      </w:r>
      <w:r w:rsidR="00DE17A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1DFFC857" w14:textId="13ACFF11" w:rsidR="00B60A01" w:rsidRPr="003C7680" w:rsidRDefault="001A38C3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istom </w:t>
      </w:r>
      <w:r w:rsidR="00242F1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Danu prodajne aktivnosti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 saldo bodova 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moguće je dodati samo po jedan račun iz iste trgovine</w:t>
      </w:r>
      <w:r w:rsidR="00242F1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C931E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odnosno</w:t>
      </w:r>
      <w:r w:rsidR="00242F1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istog ugostiteljskog</w:t>
      </w:r>
      <w:r w:rsidR="00C931E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</w:t>
      </w:r>
      <w:r w:rsidR="00242F1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istog uslužnog objekta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055B7F1D" w14:textId="2971E8A2" w:rsidR="00296D58" w:rsidRPr="003C7680" w:rsidRDefault="00437B3F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m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aksimalan broj bodova koji se može ostvariti </w:t>
      </w:r>
      <w:r w:rsidR="00AC09B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temeljem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jedno</w:t>
      </w:r>
      <w:r w:rsidR="00AC09B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g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ili više računa u jednom </w:t>
      </w:r>
      <w:r w:rsidR="00AC09B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Danu prodajne aktivnosti </w:t>
      </w:r>
      <w:r w:rsidR="00B60A0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je 1000</w:t>
      </w:r>
      <w:r w:rsidR="003D7C9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5570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60DFA3C6" w14:textId="44A1D378" w:rsidR="004842B8" w:rsidRPr="003C7680" w:rsidRDefault="00AC09B1" w:rsidP="007C5E42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rilikom </w:t>
      </w:r>
      <w:r w:rsidR="004842B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pretvaranja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ra</w:t>
      </w:r>
      <w:r w:rsidR="00333F02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una </w:t>
      </w:r>
      <w:r w:rsidR="004842B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bodove, kod sebe je potrebno imati karticu </w:t>
      </w:r>
      <w:r w:rsidR="004842B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prodajne aktivnosti</w:t>
      </w:r>
      <w:r w:rsidR="0000460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 ra</w:t>
      </w:r>
      <w:r w:rsidR="00333F02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une</w:t>
      </w:r>
    </w:p>
    <w:p w14:paraId="57781984" w14:textId="77777777" w:rsidR="00E57DC6" w:rsidRPr="003C7680" w:rsidRDefault="00E57DC6" w:rsidP="00E57DC6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svaki ra</w:t>
      </w: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un koji se pretvori u bodove na kartici prodajne aktivnosti, ozna</w:t>
      </w: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ava se žigom koji se stavlja na stražnju stranu ra</w:t>
      </w: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una </w:t>
      </w:r>
    </w:p>
    <w:p w14:paraId="2DF51CA9" w14:textId="46E04F06" w:rsidR="004842B8" w:rsidRPr="003C7680" w:rsidRDefault="004842B8" w:rsidP="007C5E42">
      <w:pPr>
        <w:numPr>
          <w:ilvl w:val="0"/>
          <w:numId w:val="3"/>
        </w:num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1A195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ne zadržava ra</w:t>
      </w:r>
      <w:r w:rsidR="00333F02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č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une, oni ostaju kod kupca </w:t>
      </w:r>
    </w:p>
    <w:p w14:paraId="0D14B4E7" w14:textId="73B52E07" w:rsidR="00333F02" w:rsidRPr="003C7680" w:rsidRDefault="00E57DC6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akon zamjene </w:t>
      </w:r>
      <w:r w:rsidR="001F594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7D5E8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</w:t>
      </w:r>
      <w:r w:rsidR="001F594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kupljenih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bodova</w:t>
      </w:r>
      <w:r w:rsidR="00D57B5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na kartici prodajne aktivnosti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 poklon bon</w:t>
      </w:r>
      <w:r w:rsidR="00D57B5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Trgovačkih centara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iskorišteni bodovi se brišu</w:t>
      </w:r>
      <w:r w:rsidR="00230CD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dok preostali bodovi ostaju na kartici</w:t>
      </w:r>
      <w:r w:rsidR="00D57B5D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prodajne aktivnosti</w:t>
      </w:r>
      <w:r w:rsidR="006D106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-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6D106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rimjerice, ako se na kartici </w:t>
      </w:r>
      <w:r w:rsidR="006D106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nalaz</w:t>
      </w:r>
      <w:r w:rsidR="001A195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673 boda, </w:t>
      </w:r>
      <w:r w:rsidR="006D106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 </w:t>
      </w:r>
      <w:r w:rsidR="009A5E3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500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bodova se zamijeni za poklon bon</w:t>
      </w:r>
      <w:r w:rsidR="006D106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Trgovačkih centara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od 20 eura, na kartici ostaj</w:t>
      </w:r>
      <w:r w:rsidR="00230CD8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173 boda  </w:t>
      </w:r>
    </w:p>
    <w:p w14:paraId="0A34236A" w14:textId="0B7EBF9F" w:rsidR="00A67F49" w:rsidRPr="003C7680" w:rsidRDefault="00230CD8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rilikom zamjene bodova za poklon bon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Trgovačkih centara,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6378C6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 odnosno osoba ovlaštena od strane organizatora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će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temeljem </w:t>
      </w:r>
      <w:r w:rsidR="00D9606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uvida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 </w:t>
      </w:r>
      <w:r w:rsidR="00D9606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osobnu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iskaznicu</w:t>
      </w:r>
      <w:r w:rsidR="00D9606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kupca,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58364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 koju će </w:t>
      </w:r>
      <w:r w:rsidR="00583641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lastRenderedPageBreak/>
        <w:t>vratiti kupcu</w:t>
      </w:r>
      <w:r w:rsidR="00B0467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ne radeći presliku iste</w:t>
      </w:r>
      <w:r w:rsidR="00BE1E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FF03A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utvrditi da li je kupac punoljetan, a samim time ima li pravo </w:t>
      </w:r>
      <w:r w:rsidR="00BE1E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sudjelovati u prodajnoj aktivnosti</w:t>
      </w:r>
      <w:r w:rsidR="0054595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BE1EBE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</w:t>
      </w:r>
      <w:r w:rsidR="00B0467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333F02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zabilježiti ime i prezime kupca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  <w:r w:rsidR="00B0467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i broj njegove kartice </w:t>
      </w:r>
      <w:r w:rsidR="0054595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aktivnosti </w:t>
      </w:r>
      <w:r w:rsidR="00570C8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na zapisnik o predaji poklon bonova</w:t>
      </w:r>
      <w:r w:rsidR="00B0467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,</w:t>
      </w:r>
      <w:r w:rsidR="00EA3E30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kojeg će kupac potpisati i zaprimiti jedan primjerak istog, dok će jedan primjerak zadržati organizator</w:t>
      </w:r>
    </w:p>
    <w:p w14:paraId="49B631B9" w14:textId="3F6E84F9" w:rsidR="00A67F49" w:rsidRPr="003C7680" w:rsidRDefault="00A67F49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bodove sakupljene na kartici prodajne aktivnosti, kao ni poklon bon, nije moguće zamijeniti za novčanu isplatu, niti je moguće ostvariti financijski povrat </w:t>
      </w:r>
    </w:p>
    <w:p w14:paraId="60D85281" w14:textId="65D60977" w:rsidR="00A67F49" w:rsidRPr="003C7680" w:rsidRDefault="00B8315C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udionik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prodajne 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aktivnosti nema pravo zahtijevati drugačije načine kompenzacije za prikupljene bodove od onih utvrđenih ovim pravilima </w:t>
      </w:r>
    </w:p>
    <w:p w14:paraId="65E1FD6C" w14:textId="1C01BD95" w:rsidR="00A67F49" w:rsidRPr="003C7680" w:rsidRDefault="00B8315C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p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ravo na sudjelovanje u prodajnoj aktivnosti imaju sve fizičke, punoljetne osobe, osim </w:t>
      </w:r>
      <w:r w:rsidR="00607BCA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zaposlenika 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organizatora, zaposlenika društva koje upravlja </w:t>
      </w: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Trgovačkim centrima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i društava </w:t>
      </w:r>
      <w:r w:rsidR="006D4A34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angažiranih od strane organiza</w:t>
      </w:r>
      <w:r w:rsidR="00C91B0F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tora i/ili društva koje upravlja Trgovačkim centrima za rad na Trgovačkim centrima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zaposlenika trgovina, ugostiteljskih i uslužnih objekata </w:t>
      </w:r>
      <w:r w:rsidR="00621AE5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Trgovačkih centara</w:t>
      </w:r>
      <w:r w:rsidR="006535B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</w:t>
      </w:r>
      <w:r w:rsidR="00D27776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odnosno</w:t>
      </w:r>
      <w:r w:rsidR="006535BC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zaposlenika zakupnika u Trgovačkim centrima,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te </w:t>
      </w:r>
      <w:r w:rsidR="00D27776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zaposlenika svih trećih osoba koje je organizator angažirao za rad na prodajnoj aktivnosti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 </w:t>
      </w:r>
    </w:p>
    <w:p w14:paraId="29C3FAEB" w14:textId="4C1464C2" w:rsidR="00A67F49" w:rsidRPr="003C7680" w:rsidRDefault="00607BCA" w:rsidP="00A67F49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o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rganizator zadržava jednostrano pravo izmjene uvjeta sudjelovanja i sam</w:t>
      </w:r>
      <w:r w:rsidR="00BB706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e prodajne aktivnosti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, kao i pravo da obustavi predmetnu aktivnost prema vlastitoj </w:t>
      </w:r>
      <w:r w:rsidR="00BB706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d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i</w:t>
      </w:r>
      <w:r w:rsidR="00BB7063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>s</w:t>
      </w:r>
      <w:r w:rsidR="00A67F49" w:rsidRPr="003C7680">
        <w:rPr>
          <w:rFonts w:eastAsia="Times New Roman" w:cs="Arial"/>
          <w:kern w:val="0"/>
          <w:sz w:val="22"/>
          <w:szCs w:val="22"/>
          <w:lang w:eastAsia="en-GB"/>
          <w14:ligatures w14:val="none"/>
        </w:rPr>
        <w:t xml:space="preserve">krecijskoj odluci u bilo kojem trenutku </w:t>
      </w:r>
    </w:p>
    <w:p w14:paraId="7ECA02AF" w14:textId="77777777" w:rsidR="00A67F49" w:rsidRPr="003C7680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3F6D07D8" w14:textId="6E70FC49" w:rsidR="00A67F49" w:rsidRPr="003C7680" w:rsidRDefault="00A67F49" w:rsidP="00A67F49">
      <w:pPr>
        <w:ind w:left="720"/>
        <w:jc w:val="both"/>
        <w:rPr>
          <w:rFonts w:eastAsia="Times New Roman" w:cs="Calibri"/>
          <w:b/>
          <w:bCs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Calibri"/>
          <w:b/>
          <w:bCs/>
          <w:kern w:val="0"/>
          <w:sz w:val="22"/>
          <w:szCs w:val="22"/>
          <w:lang w:eastAsia="en-GB"/>
          <w14:ligatures w14:val="none"/>
        </w:rPr>
        <w:t>OBRADA OSOBNIH PODATAKA</w:t>
      </w:r>
    </w:p>
    <w:p w14:paraId="67D6963E" w14:textId="77777777" w:rsidR="00A67F49" w:rsidRPr="003C7680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49DD890" w14:textId="1ABA89A5" w:rsidR="00576C21" w:rsidRPr="003C7680" w:rsidRDefault="000B5724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u odnosu na sve kupce koji zamijene prikupljene bodove za poklon bon(ove), prilikom preuzimanja poklon bon(ova) organizator prikuplja i obrađuje njihovo</w:t>
      </w:r>
      <w:r w:rsidR="00BE1EBE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 xml:space="preserve"> </w:t>
      </w: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ime i prezime</w:t>
      </w:r>
      <w:r w:rsidR="006B0249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, te potpis</w:t>
      </w:r>
    </w:p>
    <w:p w14:paraId="0D2C5A15" w14:textId="03AD0B34" w:rsidR="000B5724" w:rsidRPr="003C7680" w:rsidRDefault="00576C21" w:rsidP="007C5E42">
      <w:pPr>
        <w:numPr>
          <w:ilvl w:val="0"/>
          <w:numId w:val="3"/>
        </w:numPr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  <w:r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d</w:t>
      </w:r>
      <w:r w:rsidR="000B5724" w:rsidRPr="003C7680">
        <w:rPr>
          <w:rFonts w:eastAsia="Times New Roman" w:cs="Calibri"/>
          <w:kern w:val="0"/>
          <w:sz w:val="22"/>
          <w:szCs w:val="22"/>
          <w:lang w:eastAsia="en-GB"/>
          <w14:ligatures w14:val="none"/>
        </w:rPr>
        <w:t>etaljne informacije o obradi osobnih podataka (svrhama, razdobljima čuvanja podataka, pravima ispitanika, itd.) prilog su ovih pravila i čine njihov sastavni dio (Prilog 1 – Obavijest o obradi osobnih podataka)</w:t>
      </w:r>
    </w:p>
    <w:p w14:paraId="61EE126D" w14:textId="77777777" w:rsidR="00A67F49" w:rsidRPr="003C7680" w:rsidRDefault="00A67F49" w:rsidP="00A67F49">
      <w:pPr>
        <w:ind w:left="720"/>
        <w:jc w:val="both"/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604105C" w14:textId="77777777" w:rsidR="00F5593A" w:rsidRPr="003C7680" w:rsidRDefault="00F5593A" w:rsidP="007C5E42">
      <w:pPr>
        <w:jc w:val="both"/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</w:p>
    <w:p w14:paraId="12B5CDE9" w14:textId="77777777" w:rsidR="00F5593A" w:rsidRPr="003C7680" w:rsidRDefault="00F5593A" w:rsidP="003636E2">
      <w:pPr>
        <w:rPr>
          <w:rFonts w:eastAsia="Times New Roman" w:cs="Arial"/>
          <w:kern w:val="0"/>
          <w:sz w:val="22"/>
          <w:szCs w:val="22"/>
          <w:lang w:eastAsia="en-GB"/>
          <w14:ligatures w14:val="none"/>
        </w:rPr>
      </w:pPr>
    </w:p>
    <w:p w14:paraId="60F30DF9" w14:textId="77777777" w:rsidR="00C749E0" w:rsidRPr="003C7680" w:rsidRDefault="00C749E0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6E7DD91B" w14:textId="77777777" w:rsidR="00D7088F" w:rsidRPr="003C7680" w:rsidRDefault="00D7088F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30C4E961" w14:textId="77777777" w:rsidR="00D62D7D" w:rsidRPr="003C7680" w:rsidRDefault="00D62D7D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p w14:paraId="04FF6FFA" w14:textId="77777777" w:rsidR="009C3E70" w:rsidRPr="003C7680" w:rsidRDefault="009C3E70" w:rsidP="00DB6FB8">
      <w:pPr>
        <w:spacing w:after="160" w:line="312" w:lineRule="auto"/>
        <w:rPr>
          <w:rFonts w:ascii="Mabry Pro" w:hAnsi="Mabry Pro"/>
          <w:b/>
          <w:sz w:val="22"/>
        </w:rPr>
      </w:pPr>
    </w:p>
    <w:p w14:paraId="6241F250" w14:textId="77777777" w:rsidR="00D74410" w:rsidRPr="003C768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36F51A3D" w14:textId="77777777" w:rsidR="00D74410" w:rsidRPr="003C768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1E69173F" w14:textId="77777777" w:rsidR="00D74410" w:rsidRPr="003C768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45B1E93F" w14:textId="77777777" w:rsidR="00D74410" w:rsidRPr="003C768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62E0F25C" w14:textId="77777777" w:rsidR="00D74410" w:rsidRDefault="00D74410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488FEDD8" w14:textId="77777777" w:rsidR="00F73D25" w:rsidRPr="003C7680" w:rsidRDefault="00F73D25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</w:p>
    <w:p w14:paraId="08F2803C" w14:textId="64EFE995" w:rsidR="00D7088F" w:rsidRPr="003C7680" w:rsidRDefault="00D7088F" w:rsidP="00D7088F">
      <w:pPr>
        <w:spacing w:after="160" w:line="312" w:lineRule="auto"/>
        <w:rPr>
          <w:rFonts w:ascii="Mabry Pro" w:eastAsia="Mabry Pro" w:hAnsi="Mabry Pro" w:cs="Times New Roman"/>
          <w:b/>
          <w:bCs/>
          <w:sz w:val="22"/>
          <w:szCs w:val="22"/>
        </w:rPr>
      </w:pPr>
      <w:r w:rsidRPr="003C7680">
        <w:rPr>
          <w:rFonts w:ascii="Mabry Pro" w:eastAsia="Mabry Pro" w:hAnsi="Mabry Pro" w:cs="Times New Roman"/>
          <w:b/>
          <w:bCs/>
          <w:sz w:val="22"/>
          <w:szCs w:val="22"/>
        </w:rPr>
        <w:t>PRILOG 1 – OBAVIJEST O OBRADI OSOBNIH PODATAKA</w:t>
      </w:r>
    </w:p>
    <w:p w14:paraId="5A2E25A8" w14:textId="1727C60A" w:rsidR="00D7088F" w:rsidRPr="003C7680" w:rsidRDefault="00D7088F" w:rsidP="00D74410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3C7680">
        <w:rPr>
          <w:rFonts w:asciiTheme="majorHAnsi" w:hAnsiTheme="majorHAnsi"/>
          <w:sz w:val="22"/>
        </w:rPr>
        <w:t>Voditelj</w:t>
      </w:r>
      <w:r w:rsidR="00DA42C9" w:rsidRPr="003C7680">
        <w:rPr>
          <w:rFonts w:asciiTheme="majorHAnsi" w:hAnsiTheme="majorHAnsi"/>
          <w:sz w:val="22"/>
        </w:rPr>
        <w:t>i</w:t>
      </w:r>
      <w:r w:rsidRPr="003C7680">
        <w:rPr>
          <w:rFonts w:asciiTheme="majorHAnsi" w:hAnsiTheme="majorHAnsi"/>
          <w:sz w:val="22"/>
        </w:rPr>
        <w:t xml:space="preserve"> obrade</w:t>
      </w:r>
      <w:r w:rsidR="00C40D8D" w:rsidRPr="003C7680">
        <w:rPr>
          <w:rFonts w:asciiTheme="majorHAnsi" w:eastAsia="Mabry Pro" w:hAnsiTheme="majorHAnsi" w:cs="Times New Roman"/>
          <w:sz w:val="22"/>
          <w:szCs w:val="22"/>
        </w:rPr>
        <w:t xml:space="preserve"> osobnih podataka</w:t>
      </w:r>
      <w:r w:rsidR="00DB14CA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 xml:space="preserve">su </w:t>
      </w:r>
      <w:r w:rsidR="00DB14CA" w:rsidRPr="003C7680">
        <w:rPr>
          <w:rFonts w:asciiTheme="majorHAnsi" w:eastAsia="Mabry Pro" w:hAnsiTheme="majorHAnsi" w:cs="Times New Roman"/>
          <w:sz w:val="22"/>
          <w:szCs w:val="22"/>
        </w:rPr>
        <w:t>društv</w:t>
      </w:r>
      <w:r w:rsidR="003465DD" w:rsidRPr="003C7680">
        <w:rPr>
          <w:rFonts w:asciiTheme="majorHAnsi" w:eastAsia="Mabry Pro" w:hAnsiTheme="majorHAnsi" w:cs="Times New Roman"/>
          <w:sz w:val="22"/>
          <w:szCs w:val="22"/>
        </w:rPr>
        <w:t>a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Pr="003C7680">
        <w:rPr>
          <w:rFonts w:asciiTheme="majorHAnsi" w:hAnsiTheme="majorHAnsi"/>
          <w:sz w:val="22"/>
        </w:rPr>
        <w:t>MANTA d.o.o., Jankomir 33, Zagreb</w:t>
      </w:r>
      <w:r w:rsidR="00110070" w:rsidRPr="003C7680">
        <w:rPr>
          <w:rFonts w:asciiTheme="majorHAnsi" w:eastAsia="Mabry Pro" w:hAnsiTheme="majorHAnsi" w:cs="Times New Roman"/>
          <w:sz w:val="22"/>
          <w:szCs w:val="22"/>
        </w:rPr>
        <w:t>, OIB: 44426143196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 xml:space="preserve"> (kao vlasnik Trgova</w:t>
      </w:r>
      <w:r w:rsidR="0075647C" w:rsidRPr="003C7680">
        <w:rPr>
          <w:rFonts w:ascii="Calibri" w:eastAsia="Mabry Pro" w:hAnsi="Calibri" w:cs="Calibri"/>
          <w:sz w:val="22"/>
          <w:szCs w:val="22"/>
        </w:rPr>
        <w:t>č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k</w:t>
      </w:r>
      <w:r w:rsidR="00D74410" w:rsidRPr="003C7680">
        <w:rPr>
          <w:rFonts w:asciiTheme="majorHAnsi" w:eastAsia="Mabry Pro" w:hAnsiTheme="majorHAnsi" w:cs="Times New Roman"/>
          <w:sz w:val="22"/>
          <w:szCs w:val="22"/>
        </w:rPr>
        <w:t>ih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 xml:space="preserve"> cent</w:t>
      </w:r>
      <w:r w:rsidR="00D74410" w:rsidRPr="003C7680">
        <w:rPr>
          <w:rFonts w:asciiTheme="majorHAnsi" w:eastAsia="Mabry Pro" w:hAnsiTheme="majorHAnsi" w:cs="Times New Roman"/>
          <w:sz w:val="22"/>
          <w:szCs w:val="22"/>
        </w:rPr>
        <w:t>a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ra)</w:t>
      </w:r>
      <w:r w:rsidR="00657E95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3465DD" w:rsidRPr="003C7680">
        <w:rPr>
          <w:rFonts w:ascii="Calibri" w:eastAsia="Mabry Pro" w:hAnsi="Calibri" w:cs="Calibri"/>
          <w:sz w:val="22"/>
          <w:szCs w:val="22"/>
        </w:rPr>
        <w:t xml:space="preserve"> </w:t>
      </w:r>
      <w:r w:rsidR="0075647C" w:rsidRPr="003C7680">
        <w:rPr>
          <w:rFonts w:ascii="Calibri" w:eastAsia="Mabry Pro" w:hAnsi="Calibri" w:cs="Calibri"/>
          <w:sz w:val="22"/>
          <w:szCs w:val="22"/>
        </w:rPr>
        <w:t xml:space="preserve">i 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CC Real d.o.o., Jankomir 33, Zagreb, OIB: 95199223369 (kao upravitelj Trgova</w:t>
      </w:r>
      <w:r w:rsidR="0075647C" w:rsidRPr="003C7680">
        <w:rPr>
          <w:rFonts w:ascii="Calibri" w:eastAsia="Mabry Pro" w:hAnsi="Calibri" w:cs="Calibri"/>
          <w:sz w:val="22"/>
          <w:szCs w:val="22"/>
        </w:rPr>
        <w:t>č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k</w:t>
      </w:r>
      <w:r w:rsidR="003C7680">
        <w:rPr>
          <w:rFonts w:asciiTheme="majorHAnsi" w:eastAsia="Mabry Pro" w:hAnsiTheme="majorHAnsi" w:cs="Times New Roman"/>
          <w:sz w:val="22"/>
          <w:szCs w:val="22"/>
        </w:rPr>
        <w:t>ih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 xml:space="preserve"> cent</w:t>
      </w:r>
      <w:r w:rsidR="003C7680">
        <w:rPr>
          <w:rFonts w:asciiTheme="majorHAnsi" w:eastAsia="Mabry Pro" w:hAnsiTheme="majorHAnsi" w:cs="Times New Roman"/>
          <w:sz w:val="22"/>
          <w:szCs w:val="22"/>
        </w:rPr>
        <w:t>a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ra), koji djeluju kao zajedni</w:t>
      </w:r>
      <w:r w:rsidR="0075647C" w:rsidRPr="003C7680">
        <w:rPr>
          <w:rFonts w:ascii="Calibri" w:eastAsia="Mabry Pro" w:hAnsi="Calibri" w:cs="Calibri"/>
          <w:sz w:val="22"/>
          <w:szCs w:val="22"/>
        </w:rPr>
        <w:t>č</w:t>
      </w:r>
      <w:r w:rsidR="0075647C" w:rsidRPr="003C7680">
        <w:rPr>
          <w:rFonts w:asciiTheme="majorHAnsi" w:eastAsia="Mabry Pro" w:hAnsiTheme="majorHAnsi" w:cs="Times New Roman"/>
          <w:sz w:val="22"/>
          <w:szCs w:val="22"/>
        </w:rPr>
        <w:t>ki voditelji obrade</w:t>
      </w:r>
      <w:r w:rsidR="00DA42C9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657E95" w:rsidRPr="003C7680">
        <w:rPr>
          <w:rFonts w:asciiTheme="majorHAnsi" w:eastAsia="Mabry Pro" w:hAnsiTheme="majorHAnsi" w:cs="Times New Roman"/>
          <w:sz w:val="22"/>
          <w:szCs w:val="22"/>
        </w:rPr>
        <w:lastRenderedPageBreak/>
        <w:t>(„</w:t>
      </w:r>
      <w:r w:rsidR="00657E95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Mi</w:t>
      </w:r>
      <w:r w:rsidR="00657E95" w:rsidRPr="003C7680">
        <w:rPr>
          <w:rFonts w:asciiTheme="majorHAnsi" w:eastAsia="Mabry Pro" w:hAnsiTheme="majorHAnsi" w:cs="Times New Roman"/>
          <w:sz w:val="22"/>
          <w:szCs w:val="22"/>
        </w:rPr>
        <w:t>“</w:t>
      </w:r>
      <w:r w:rsidR="00284837" w:rsidRPr="003C7680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950006" w:rsidRPr="003C7680">
        <w:rPr>
          <w:rFonts w:asciiTheme="majorHAnsi" w:eastAsia="Mabry Pro" w:hAnsiTheme="majorHAnsi" w:cs="Times New Roman"/>
          <w:sz w:val="22"/>
          <w:szCs w:val="22"/>
        </w:rPr>
        <w:t>„</w:t>
      </w:r>
      <w:r w:rsidR="00950006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Organizator</w:t>
      </w:r>
      <w:r w:rsidR="00950006" w:rsidRPr="003C7680">
        <w:rPr>
          <w:rFonts w:asciiTheme="majorHAnsi" w:eastAsia="Mabry Pro" w:hAnsiTheme="majorHAnsi" w:cs="Times New Roman"/>
          <w:sz w:val="22"/>
          <w:szCs w:val="22"/>
        </w:rPr>
        <w:t>“).</w:t>
      </w:r>
      <w:r w:rsidRPr="003C7680">
        <w:rPr>
          <w:rFonts w:asciiTheme="majorHAnsi" w:hAnsiTheme="majorHAnsi"/>
          <w:sz w:val="22"/>
        </w:rPr>
        <w:t xml:space="preserve"> </w:t>
      </w:r>
      <w:r w:rsidR="00DA42C9" w:rsidRPr="003C7680">
        <w:rPr>
          <w:rFonts w:asciiTheme="majorHAnsi" w:hAnsiTheme="majorHAnsi"/>
          <w:sz w:val="22"/>
        </w:rPr>
        <w:t xml:space="preserve">Sukladno dogovoru </w:t>
      </w:r>
      <w:r w:rsidR="00DA42C9" w:rsidRPr="003C7680">
        <w:rPr>
          <w:rFonts w:asciiTheme="majorHAnsi" w:eastAsia="Mabry Pro" w:hAnsiTheme="majorHAnsi" w:cs="Times New Roman"/>
          <w:sz w:val="22"/>
          <w:szCs w:val="22"/>
        </w:rPr>
        <w:t>između zajedničkih voditelja, CC</w:t>
      </w:r>
      <w:r w:rsidR="00DA42C9" w:rsidRPr="003C7680">
        <w:rPr>
          <w:rFonts w:asciiTheme="majorHAnsi" w:hAnsiTheme="majorHAnsi"/>
          <w:sz w:val="22"/>
        </w:rPr>
        <w:t xml:space="preserve"> Real je kontaktna to</w:t>
      </w:r>
      <w:r w:rsidR="00DA42C9" w:rsidRPr="003C7680">
        <w:rPr>
          <w:rFonts w:ascii="Calibri" w:hAnsi="Calibri" w:cs="Calibri"/>
          <w:sz w:val="22"/>
        </w:rPr>
        <w:t>č</w:t>
      </w:r>
      <w:r w:rsidR="00DA42C9" w:rsidRPr="003C7680">
        <w:rPr>
          <w:rFonts w:asciiTheme="majorHAnsi" w:hAnsiTheme="majorHAnsi"/>
          <w:sz w:val="22"/>
        </w:rPr>
        <w:t>ka za bilo kakva pitanja vezano za obradu Va</w:t>
      </w:r>
      <w:r w:rsidR="00DA42C9" w:rsidRPr="003C7680">
        <w:rPr>
          <w:rFonts w:ascii="Segoe UI Historic" w:hAnsi="Segoe UI Historic" w:cs="Segoe UI Historic"/>
          <w:sz w:val="22"/>
        </w:rPr>
        <w:t>š</w:t>
      </w:r>
      <w:r w:rsidR="00DA42C9" w:rsidRPr="003C7680">
        <w:rPr>
          <w:rFonts w:asciiTheme="majorHAnsi" w:hAnsiTheme="majorHAnsi"/>
          <w:sz w:val="22"/>
        </w:rPr>
        <w:t>ih osobnih podataka.</w:t>
      </w:r>
    </w:p>
    <w:p w14:paraId="3D3685A7" w14:textId="39C96423" w:rsidR="008D4B6C" w:rsidRPr="003C7680" w:rsidRDefault="009C7F08" w:rsidP="00D74410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3C7680">
        <w:rPr>
          <w:rFonts w:asciiTheme="majorHAnsi" w:hAnsiTheme="majorHAnsi"/>
          <w:sz w:val="22"/>
        </w:rPr>
        <w:t xml:space="preserve">Kao Organizator </w:t>
      </w:r>
      <w:r w:rsidR="008D4B6C" w:rsidRPr="003C7680">
        <w:rPr>
          <w:rFonts w:asciiTheme="majorHAnsi" w:hAnsiTheme="majorHAnsi"/>
          <w:sz w:val="22"/>
        </w:rPr>
        <w:t xml:space="preserve">prikupljamo određene podatke </w:t>
      </w:r>
      <w:r w:rsidR="000374B1" w:rsidRPr="003C7680">
        <w:rPr>
          <w:rFonts w:asciiTheme="majorHAnsi" w:hAnsiTheme="majorHAnsi"/>
          <w:sz w:val="22"/>
        </w:rPr>
        <w:t>radi provođenja</w:t>
      </w:r>
      <w:r w:rsidR="008D4B6C" w:rsidRPr="003C7680">
        <w:rPr>
          <w:rFonts w:asciiTheme="majorHAnsi" w:hAnsiTheme="majorHAnsi"/>
          <w:sz w:val="22"/>
        </w:rPr>
        <w:t xml:space="preserve"> </w:t>
      </w:r>
      <w:r w:rsidRPr="003C7680">
        <w:rPr>
          <w:rFonts w:asciiTheme="majorHAnsi" w:hAnsiTheme="majorHAnsi"/>
          <w:sz w:val="22"/>
        </w:rPr>
        <w:t>p</w:t>
      </w:r>
      <w:r w:rsidR="005014E0" w:rsidRPr="003C7680">
        <w:rPr>
          <w:rFonts w:asciiTheme="majorHAnsi" w:hAnsiTheme="majorHAnsi"/>
          <w:sz w:val="22"/>
        </w:rPr>
        <w:t>rodajn</w:t>
      </w:r>
      <w:r w:rsidR="000374B1" w:rsidRPr="003C7680">
        <w:rPr>
          <w:rFonts w:asciiTheme="majorHAnsi" w:hAnsiTheme="majorHAnsi"/>
          <w:sz w:val="22"/>
        </w:rPr>
        <w:t>e</w:t>
      </w:r>
      <w:r w:rsidR="005014E0" w:rsidRPr="003C7680">
        <w:rPr>
          <w:rFonts w:asciiTheme="majorHAnsi" w:hAnsiTheme="majorHAnsi"/>
          <w:sz w:val="22"/>
        </w:rPr>
        <w:t xml:space="preserve"> aktivnost</w:t>
      </w:r>
      <w:r w:rsidR="000374B1" w:rsidRPr="003C7680">
        <w:rPr>
          <w:rFonts w:asciiTheme="majorHAnsi" w:hAnsiTheme="majorHAnsi"/>
          <w:sz w:val="22"/>
        </w:rPr>
        <w:t>i</w:t>
      </w:r>
      <w:r w:rsidRPr="003C7680">
        <w:rPr>
          <w:rFonts w:asciiTheme="majorHAnsi" w:hAnsiTheme="majorHAnsi"/>
          <w:sz w:val="22"/>
        </w:rPr>
        <w:t xml:space="preserve"> Vrlo jak ponedjeljak“ („Prodajna aktivnost“)</w:t>
      </w:r>
      <w:r w:rsidR="008D4B6C" w:rsidRPr="003C7680">
        <w:rPr>
          <w:rFonts w:asciiTheme="majorHAnsi" w:hAnsiTheme="majorHAnsi"/>
          <w:sz w:val="22"/>
        </w:rPr>
        <w:t xml:space="preserve">. U ovoj obavijesti možete saznati detalje </w:t>
      </w:r>
      <w:r w:rsidRPr="003C7680">
        <w:rPr>
          <w:rFonts w:asciiTheme="majorHAnsi" w:hAnsiTheme="majorHAnsi"/>
          <w:sz w:val="22"/>
        </w:rPr>
        <w:t xml:space="preserve">o </w:t>
      </w:r>
      <w:r w:rsidR="008D4B6C" w:rsidRPr="003C7680">
        <w:rPr>
          <w:rFonts w:asciiTheme="majorHAnsi" w:hAnsiTheme="majorHAnsi"/>
          <w:sz w:val="22"/>
        </w:rPr>
        <w:t>obrad</w:t>
      </w:r>
      <w:r w:rsidRPr="003C7680">
        <w:rPr>
          <w:rFonts w:asciiTheme="majorHAnsi" w:hAnsiTheme="majorHAnsi"/>
          <w:sz w:val="22"/>
        </w:rPr>
        <w:t xml:space="preserve">i </w:t>
      </w:r>
      <w:r w:rsidR="008D4B6C" w:rsidRPr="003C7680">
        <w:rPr>
          <w:rFonts w:asciiTheme="majorHAnsi" w:hAnsiTheme="majorHAnsi"/>
          <w:sz w:val="22"/>
        </w:rPr>
        <w:t>osobnih podataka</w:t>
      </w:r>
      <w:r w:rsidR="00815BFB" w:rsidRPr="003C7680">
        <w:rPr>
          <w:rFonts w:asciiTheme="majorHAnsi" w:hAnsiTheme="majorHAnsi"/>
          <w:sz w:val="22"/>
        </w:rPr>
        <w:t>.</w:t>
      </w:r>
    </w:p>
    <w:p w14:paraId="037BC5F1" w14:textId="0F2AEF81" w:rsidR="008D4B6C" w:rsidRPr="003C7680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b/>
          <w:sz w:val="22"/>
        </w:rPr>
        <w:t>Koji podaci se prikupljaju</w:t>
      </w: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?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2C6A4AA0" w14:textId="4F37EDBB" w:rsidR="008D4B6C" w:rsidRPr="003C7680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t xml:space="preserve">U sklopu </w:t>
      </w:r>
      <w:r w:rsidR="005014E0" w:rsidRPr="003C7680">
        <w:rPr>
          <w:rFonts w:asciiTheme="majorHAnsi" w:eastAsia="Mabry Pro" w:hAnsiTheme="majorHAnsi" w:cs="Times New Roman"/>
          <w:sz w:val="22"/>
          <w:szCs w:val="22"/>
        </w:rPr>
        <w:t>Prodajne</w:t>
      </w:r>
      <w:r w:rsidR="005014E0" w:rsidRPr="003C7680">
        <w:rPr>
          <w:rFonts w:asciiTheme="majorHAnsi" w:hAnsiTheme="majorHAnsi"/>
          <w:sz w:val="22"/>
        </w:rPr>
        <w:t xml:space="preserve"> </w:t>
      </w:r>
      <w:r w:rsidR="003456FC" w:rsidRPr="003C7680">
        <w:rPr>
          <w:rFonts w:asciiTheme="majorHAnsi" w:hAnsiTheme="majorHAnsi"/>
          <w:sz w:val="22"/>
        </w:rPr>
        <w:t>aktivnosti</w:t>
      </w:r>
      <w:r w:rsidR="005014E0" w:rsidRPr="003C7680">
        <w:rPr>
          <w:rFonts w:asciiTheme="majorHAnsi" w:hAnsiTheme="majorHAnsi"/>
          <w:sz w:val="22"/>
        </w:rPr>
        <w:t xml:space="preserve">, </w:t>
      </w:r>
      <w:r w:rsidR="00544B1A" w:rsidRPr="003C7680">
        <w:rPr>
          <w:rFonts w:asciiTheme="majorHAnsi" w:hAnsiTheme="majorHAnsi"/>
          <w:sz w:val="22"/>
        </w:rPr>
        <w:t>kao organizator,</w:t>
      </w:r>
      <w:r w:rsidRPr="003C7680">
        <w:rPr>
          <w:rFonts w:asciiTheme="majorHAnsi" w:hAnsiTheme="majorHAnsi"/>
          <w:sz w:val="22"/>
        </w:rPr>
        <w:t xml:space="preserve"> prikupljamo ime i prezime 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>naših kupaca</w:t>
      </w:r>
      <w:r w:rsidR="00815BFB" w:rsidRPr="003C7680">
        <w:rPr>
          <w:rFonts w:asciiTheme="majorHAnsi" w:hAnsiTheme="majorHAnsi"/>
          <w:sz w:val="22"/>
        </w:rPr>
        <w:t xml:space="preserve"> </w:t>
      </w:r>
      <w:r w:rsidRPr="003C7680">
        <w:rPr>
          <w:rFonts w:asciiTheme="majorHAnsi" w:hAnsiTheme="majorHAnsi"/>
          <w:sz w:val="22"/>
        </w:rPr>
        <w:t>koji zamijene prikupljene bodove za poklon bon(ove</w:t>
      </w:r>
      <w:r w:rsidRPr="003C7680">
        <w:rPr>
          <w:rFonts w:asciiTheme="majorHAnsi" w:eastAsia="Mabry Pro" w:hAnsiTheme="majorHAnsi" w:cs="Times New Roman"/>
          <w:sz w:val="22"/>
          <w:szCs w:val="22"/>
        </w:rPr>
        <w:t>)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 xml:space="preserve"> („</w:t>
      </w:r>
      <w:r w:rsidR="00815BFB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Ispitanik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>“ ili „</w:t>
      </w:r>
      <w:r w:rsidR="00815BFB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Vi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 xml:space="preserve">“). </w:t>
      </w:r>
      <w:r w:rsidR="00043768" w:rsidRPr="003C7680">
        <w:rPr>
          <w:rFonts w:asciiTheme="majorHAnsi" w:eastAsia="Mabry Pro" w:hAnsiTheme="majorHAnsi" w:cs="Times New Roman"/>
          <w:sz w:val="22"/>
          <w:szCs w:val="22"/>
        </w:rPr>
        <w:t>Podatke</w:t>
      </w:r>
      <w:r w:rsidR="00250F90" w:rsidRPr="003C7680">
        <w:rPr>
          <w:rFonts w:asciiTheme="majorHAnsi" w:eastAsia="Mabry Pro" w:hAnsiTheme="majorHAnsi" w:cs="Times New Roman"/>
          <w:sz w:val="22"/>
          <w:szCs w:val="22"/>
        </w:rPr>
        <w:t xml:space="preserve"> prikupljamo izravno od Vas 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>isklju</w:t>
      </w:r>
      <w:r w:rsidR="00815BFB" w:rsidRPr="003C7680">
        <w:rPr>
          <w:rFonts w:ascii="Calibri" w:eastAsia="Mabry Pro" w:hAnsi="Calibri" w:cs="Calibri"/>
          <w:sz w:val="22"/>
          <w:szCs w:val="22"/>
        </w:rPr>
        <w:t>č</w:t>
      </w:r>
      <w:r w:rsidR="00815BFB" w:rsidRPr="003C7680">
        <w:rPr>
          <w:rFonts w:asciiTheme="majorHAnsi" w:eastAsia="Mabry Pro" w:hAnsiTheme="majorHAnsi" w:cs="Times New Roman"/>
          <w:sz w:val="22"/>
          <w:szCs w:val="22"/>
        </w:rPr>
        <w:t>ivo</w:t>
      </w:r>
      <w:r w:rsidR="00815BFB" w:rsidRPr="003C7680">
        <w:rPr>
          <w:rFonts w:asciiTheme="majorHAnsi" w:hAnsiTheme="majorHAnsi"/>
          <w:sz w:val="22"/>
        </w:rPr>
        <w:t xml:space="preserve"> </w:t>
      </w:r>
      <w:r w:rsidRPr="003C7680">
        <w:rPr>
          <w:rFonts w:asciiTheme="majorHAnsi" w:hAnsiTheme="majorHAnsi"/>
          <w:sz w:val="22"/>
        </w:rPr>
        <w:t>prilikom preuzimanja poklon bon(</w:t>
      </w:r>
      <w:r w:rsidRPr="003C7680">
        <w:rPr>
          <w:rFonts w:asciiTheme="majorHAnsi" w:eastAsia="Mabry Pro" w:hAnsiTheme="majorHAnsi" w:cs="Times New Roman"/>
          <w:sz w:val="22"/>
          <w:szCs w:val="22"/>
        </w:rPr>
        <w:t>ov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)</w:t>
      </w:r>
      <w:r w:rsidRPr="003C7680">
        <w:rPr>
          <w:rFonts w:asciiTheme="majorHAnsi" w:eastAsia="Mabry Pro" w:hAnsiTheme="majorHAnsi" w:cs="Times New Roman"/>
          <w:sz w:val="22"/>
          <w:szCs w:val="22"/>
        </w:rPr>
        <w:t>a</w:t>
      </w:r>
      <w:r w:rsidR="00043768" w:rsidRPr="003C7680">
        <w:rPr>
          <w:rFonts w:asciiTheme="majorHAnsi" w:hAnsiTheme="majorHAnsi"/>
          <w:sz w:val="22"/>
          <w:szCs w:val="22"/>
        </w:rPr>
        <w:t>.</w:t>
      </w:r>
      <w:r w:rsidR="0040260D" w:rsidRPr="003C7680">
        <w:rPr>
          <w:rFonts w:asciiTheme="majorHAnsi" w:hAnsiTheme="majorHAnsi"/>
          <w:sz w:val="22"/>
          <w:szCs w:val="22"/>
        </w:rPr>
        <w:t xml:space="preserve"> </w:t>
      </w:r>
    </w:p>
    <w:p w14:paraId="68E9072D" w14:textId="623FB008" w:rsidR="0040260D" w:rsidRPr="003C7680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t xml:space="preserve">Prilikom preuzimanja </w:t>
      </w:r>
      <w:r w:rsidR="00D951CD" w:rsidRPr="003C7680">
        <w:rPr>
          <w:rFonts w:asciiTheme="majorHAnsi" w:hAnsiTheme="majorHAnsi"/>
          <w:sz w:val="22"/>
        </w:rPr>
        <w:t>poklon bon(ova)</w:t>
      </w:r>
      <w:r w:rsidRPr="003C7680">
        <w:rPr>
          <w:rFonts w:asciiTheme="majorHAnsi" w:hAnsiTheme="majorHAnsi"/>
          <w:sz w:val="22"/>
        </w:rPr>
        <w:t xml:space="preserve"> vrši se uvid u osobnu iskaznicu </w:t>
      </w:r>
      <w:r w:rsidR="00043768" w:rsidRPr="003C7680">
        <w:rPr>
          <w:rFonts w:asciiTheme="majorHAnsi" w:eastAsia="Mabry Pro" w:hAnsiTheme="majorHAnsi" w:cs="Times New Roman"/>
          <w:sz w:val="22"/>
          <w:szCs w:val="22"/>
        </w:rPr>
        <w:t xml:space="preserve">Ispitanika </w:t>
      </w:r>
      <w:r w:rsidR="0040260D" w:rsidRPr="003C7680">
        <w:rPr>
          <w:rFonts w:asciiTheme="majorHAnsi" w:eastAsia="Mabry Pro" w:hAnsiTheme="majorHAnsi" w:cs="Times New Roman"/>
          <w:sz w:val="22"/>
          <w:szCs w:val="22"/>
        </w:rPr>
        <w:t xml:space="preserve">pri </w:t>
      </w:r>
      <w:r w:rsidR="0040260D" w:rsidRPr="003C7680">
        <w:rPr>
          <w:rFonts w:ascii="Calibri" w:eastAsia="Mabry Pro" w:hAnsi="Calibri" w:cs="Calibri"/>
          <w:sz w:val="22"/>
          <w:szCs w:val="22"/>
        </w:rPr>
        <w:t>č</w:t>
      </w:r>
      <w:r w:rsidR="0040260D" w:rsidRPr="003C7680">
        <w:rPr>
          <w:rFonts w:asciiTheme="majorHAnsi" w:eastAsia="Mabry Pro" w:hAnsiTheme="majorHAnsi" w:cs="Times New Roman"/>
          <w:sz w:val="22"/>
          <w:szCs w:val="22"/>
        </w:rPr>
        <w:t>emu se provjeravaju podaci o imenu i prezimenu te datumu ro</w:t>
      </w:r>
      <w:r w:rsidR="0040260D" w:rsidRPr="003C7680">
        <w:rPr>
          <w:rFonts w:ascii="Calibri" w:eastAsia="Mabry Pro" w:hAnsi="Calibri" w:cs="Calibri"/>
          <w:sz w:val="22"/>
          <w:szCs w:val="22"/>
        </w:rPr>
        <w:t>đ</w:t>
      </w:r>
      <w:r w:rsidR="0040260D" w:rsidRPr="003C7680">
        <w:rPr>
          <w:rFonts w:asciiTheme="majorHAnsi" w:eastAsia="Mabry Pro" w:hAnsiTheme="majorHAnsi" w:cs="Times New Roman"/>
          <w:sz w:val="22"/>
          <w:szCs w:val="22"/>
        </w:rPr>
        <w:t xml:space="preserve">enja. 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>Provjera datuma ro</w:t>
      </w:r>
      <w:r w:rsidR="008D4B6C" w:rsidRPr="003C7680">
        <w:rPr>
          <w:rFonts w:ascii="Calibri" w:eastAsia="Mabry Pro" w:hAnsi="Calibri" w:cs="Calibri"/>
          <w:sz w:val="22"/>
          <w:szCs w:val="22"/>
        </w:rPr>
        <w:t>đ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>enja potrebna je</w:t>
      </w:r>
      <w:r w:rsidR="00765528" w:rsidRPr="003C7680">
        <w:rPr>
          <w:rFonts w:asciiTheme="majorHAnsi" w:hAnsiTheme="majorHAnsi"/>
          <w:sz w:val="22"/>
        </w:rPr>
        <w:t xml:space="preserve"> radi </w:t>
      </w:r>
      <w:r w:rsidR="00A84ADC" w:rsidRPr="003C7680">
        <w:rPr>
          <w:rFonts w:asciiTheme="majorHAnsi" w:hAnsiTheme="majorHAnsi"/>
          <w:sz w:val="22"/>
        </w:rPr>
        <w:t>utvr</w:t>
      </w:r>
      <w:r w:rsidR="00A84ADC" w:rsidRPr="003C7680">
        <w:rPr>
          <w:rFonts w:ascii="Calibri" w:hAnsi="Calibri"/>
          <w:sz w:val="22"/>
        </w:rPr>
        <w:t>đ</w:t>
      </w:r>
      <w:r w:rsidR="00A84ADC" w:rsidRPr="003C7680">
        <w:rPr>
          <w:rFonts w:asciiTheme="majorHAnsi" w:hAnsiTheme="majorHAnsi"/>
          <w:sz w:val="22"/>
        </w:rPr>
        <w:t xml:space="preserve">ivanja ispunjavanja pravila </w:t>
      </w:r>
      <w:r w:rsidR="00484884" w:rsidRPr="003C7680">
        <w:rPr>
          <w:rFonts w:asciiTheme="majorHAnsi" w:eastAsia="Mabry Pro" w:hAnsiTheme="majorHAnsi" w:cs="Times New Roman"/>
          <w:sz w:val="22"/>
          <w:szCs w:val="22"/>
        </w:rPr>
        <w:t>Prodajne</w:t>
      </w:r>
      <w:r w:rsidR="00484884" w:rsidRPr="003C7680">
        <w:rPr>
          <w:rFonts w:asciiTheme="majorHAnsi" w:hAnsiTheme="majorHAnsi"/>
          <w:sz w:val="22"/>
        </w:rPr>
        <w:t xml:space="preserve"> aktivnosti</w:t>
      </w:r>
      <w:r w:rsidR="00765528" w:rsidRPr="003C7680">
        <w:rPr>
          <w:rFonts w:asciiTheme="majorHAnsi" w:hAnsiTheme="majorHAnsi"/>
          <w:sz w:val="22"/>
        </w:rPr>
        <w:t xml:space="preserve"> </w:t>
      </w:r>
      <w:r w:rsidR="00DE62B8" w:rsidRPr="003C7680">
        <w:rPr>
          <w:rFonts w:asciiTheme="majorHAnsi" w:eastAsia="Mabry Pro" w:hAnsiTheme="majorHAnsi" w:cs="Times New Roman"/>
          <w:sz w:val="22"/>
          <w:szCs w:val="22"/>
        </w:rPr>
        <w:t>budu</w:t>
      </w:r>
      <w:r w:rsidR="00DE62B8" w:rsidRPr="003C7680">
        <w:rPr>
          <w:rFonts w:ascii="Calibri" w:eastAsia="Mabry Pro" w:hAnsi="Calibri" w:cs="Calibri"/>
          <w:sz w:val="22"/>
          <w:szCs w:val="22"/>
        </w:rPr>
        <w:t>ć</w:t>
      </w:r>
      <w:r w:rsidR="00DE62B8" w:rsidRPr="003C7680">
        <w:rPr>
          <w:rFonts w:asciiTheme="majorHAnsi" w:eastAsia="Mabry Pro" w:hAnsiTheme="majorHAnsi" w:cs="Times New Roman"/>
          <w:sz w:val="22"/>
          <w:szCs w:val="22"/>
        </w:rPr>
        <w:t>i da je 18 godina odre</w:t>
      </w:r>
      <w:r w:rsidR="00DE62B8" w:rsidRPr="003C7680">
        <w:rPr>
          <w:rFonts w:ascii="Calibri" w:eastAsia="Mabry Pro" w:hAnsi="Calibri" w:cs="Calibri"/>
          <w:sz w:val="22"/>
          <w:szCs w:val="22"/>
        </w:rPr>
        <w:t>đ</w:t>
      </w:r>
      <w:r w:rsidR="00DE62B8" w:rsidRPr="003C7680">
        <w:rPr>
          <w:rFonts w:asciiTheme="majorHAnsi" w:eastAsia="Mabry Pro" w:hAnsiTheme="majorHAnsi" w:cs="Times New Roman"/>
          <w:sz w:val="22"/>
          <w:szCs w:val="22"/>
        </w:rPr>
        <w:t>eno kao</w:t>
      </w:r>
      <w:r w:rsidR="00DE62B8" w:rsidRPr="003C7680">
        <w:rPr>
          <w:rFonts w:asciiTheme="majorHAnsi" w:hAnsiTheme="majorHAnsi"/>
          <w:sz w:val="22"/>
        </w:rPr>
        <w:t xml:space="preserve"> </w:t>
      </w:r>
      <w:r w:rsidR="00A84ADC" w:rsidRPr="003C7680">
        <w:rPr>
          <w:rFonts w:asciiTheme="majorHAnsi" w:hAnsiTheme="majorHAnsi"/>
          <w:sz w:val="22"/>
        </w:rPr>
        <w:t>minimalna dob sudionika</w:t>
      </w:r>
      <w:r w:rsidR="00853F5D" w:rsidRPr="003C7680">
        <w:rPr>
          <w:rFonts w:asciiTheme="majorHAnsi" w:eastAsia="Mabry Pro" w:hAnsiTheme="majorHAnsi" w:cs="Times New Roman"/>
          <w:sz w:val="22"/>
          <w:szCs w:val="22"/>
        </w:rPr>
        <w:t xml:space="preserve"> Prodajne aktivnosti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 xml:space="preserve">. </w:t>
      </w:r>
    </w:p>
    <w:p w14:paraId="32428646" w14:textId="3364F2C2" w:rsidR="00632BD0" w:rsidRPr="003C7680" w:rsidRDefault="0040260D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eastAsia="Mabry Pro" w:hAnsiTheme="majorHAnsi" w:cs="Times New Roman"/>
          <w:sz w:val="22"/>
          <w:szCs w:val="22"/>
        </w:rPr>
        <w:t>Navedeni podaci upisuju se u zapisnik o preuzima</w:t>
      </w:r>
      <w:r w:rsidR="003663EE" w:rsidRPr="003C7680">
        <w:rPr>
          <w:rFonts w:asciiTheme="majorHAnsi" w:eastAsia="Mabry Pro" w:hAnsiTheme="majorHAnsi" w:cs="Times New Roman"/>
          <w:sz w:val="22"/>
          <w:szCs w:val="22"/>
        </w:rPr>
        <w:t>n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ju poklon bona.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Tako</w:t>
      </w:r>
      <w:r w:rsidR="00632BD0" w:rsidRPr="003C7680">
        <w:rPr>
          <w:rFonts w:ascii="Calibri" w:eastAsia="Mabry Pro" w:hAnsi="Calibri" w:cs="Calibri"/>
          <w:sz w:val="22"/>
          <w:szCs w:val="22"/>
        </w:rPr>
        <w:t>đ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er, obra</w:t>
      </w:r>
      <w:r w:rsidR="00632BD0" w:rsidRPr="003C7680">
        <w:rPr>
          <w:rFonts w:ascii="Calibri" w:eastAsia="Mabry Pro" w:hAnsi="Calibri" w:cs="Calibri"/>
          <w:sz w:val="22"/>
          <w:szCs w:val="22"/>
        </w:rPr>
        <w:t>đ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 xml:space="preserve">ujemo i potpis Ispitanika </w:t>
      </w:r>
      <w:r w:rsidR="00606063" w:rsidRPr="003C7680">
        <w:rPr>
          <w:rFonts w:asciiTheme="majorHAnsi" w:eastAsia="Mabry Pro" w:hAnsiTheme="majorHAnsi" w:cs="Times New Roman"/>
          <w:sz w:val="22"/>
          <w:szCs w:val="22"/>
        </w:rPr>
        <w:t xml:space="preserve">na zapisniku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 xml:space="preserve">kako bismo mogli evidentirati da je Ispitanik poklon </w:t>
      </w:r>
      <w:r w:rsidR="00606063" w:rsidRPr="003C7680">
        <w:rPr>
          <w:rFonts w:asciiTheme="majorHAnsi" w:eastAsia="Mabry Pro" w:hAnsiTheme="majorHAnsi" w:cs="Times New Roman"/>
          <w:sz w:val="22"/>
          <w:szCs w:val="22"/>
        </w:rPr>
        <w:t>bon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484884" w:rsidRPr="003C7680">
        <w:rPr>
          <w:rFonts w:asciiTheme="majorHAnsi" w:eastAsia="Mabry Pro" w:hAnsiTheme="majorHAnsi" w:cs="Times New Roman"/>
          <w:sz w:val="22"/>
          <w:szCs w:val="22"/>
        </w:rPr>
        <w:t xml:space="preserve">uistinu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 xml:space="preserve">preuzeo. </w:t>
      </w:r>
    </w:p>
    <w:p w14:paraId="4FA289AB" w14:textId="422545C8" w:rsidR="008D4B6C" w:rsidRPr="003C7680" w:rsidRDefault="008D4B6C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eastAsia="Mabry Pro" w:hAnsiTheme="majorHAnsi" w:cs="Times New Roman"/>
          <w:sz w:val="22"/>
          <w:szCs w:val="22"/>
        </w:rPr>
        <w:t>Isti</w:t>
      </w:r>
      <w:r w:rsidRPr="003C7680">
        <w:rPr>
          <w:rFonts w:ascii="Calibri" w:eastAsia="Mabry Pro" w:hAnsi="Calibri" w:cs="Calibri"/>
          <w:sz w:val="22"/>
          <w:szCs w:val="22"/>
        </w:rPr>
        <w:t>č</w:t>
      </w:r>
      <w:r w:rsidRPr="003C7680">
        <w:rPr>
          <w:rFonts w:asciiTheme="majorHAnsi" w:eastAsia="Mabry Pro" w:hAnsiTheme="majorHAnsi" w:cs="Calibri"/>
          <w:sz w:val="22"/>
          <w:szCs w:val="22"/>
        </w:rPr>
        <w:t>emo kako</w:t>
      </w:r>
      <w:r w:rsidR="00BE55C1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D7088F" w:rsidRPr="003C7680">
        <w:rPr>
          <w:rFonts w:asciiTheme="majorHAnsi" w:hAnsiTheme="majorHAnsi"/>
          <w:sz w:val="22"/>
        </w:rPr>
        <w:t xml:space="preserve">ne uzimamo </w:t>
      </w:r>
      <w:r w:rsidR="00156476" w:rsidRPr="003C7680">
        <w:rPr>
          <w:rFonts w:asciiTheme="majorHAnsi" w:hAnsiTheme="majorHAnsi"/>
          <w:sz w:val="22"/>
        </w:rPr>
        <w:t>presliku</w:t>
      </w:r>
      <w:r w:rsidR="00BE55C1" w:rsidRPr="003C7680">
        <w:rPr>
          <w:rFonts w:asciiTheme="majorHAnsi" w:hAnsiTheme="majorHAnsi"/>
          <w:sz w:val="22"/>
        </w:rPr>
        <w:t xml:space="preserve"> osobne iskaznice</w:t>
      </w:r>
      <w:r w:rsidR="00D7088F" w:rsidRPr="003C7680">
        <w:rPr>
          <w:rFonts w:asciiTheme="majorHAnsi" w:hAnsiTheme="majorHAnsi"/>
          <w:sz w:val="22"/>
        </w:rPr>
        <w:t xml:space="preserve"> niti </w:t>
      </w:r>
      <w:r w:rsidR="0040260D" w:rsidRPr="003C7680">
        <w:rPr>
          <w:rFonts w:asciiTheme="majorHAnsi" w:eastAsia="Mabry Pro" w:hAnsiTheme="majorHAnsi" w:cs="Times New Roman"/>
          <w:sz w:val="22"/>
          <w:szCs w:val="22"/>
        </w:rPr>
        <w:t>pregledavamo ostale</w:t>
      </w:r>
      <w:r w:rsidR="0040260D" w:rsidRPr="003C7680">
        <w:rPr>
          <w:rFonts w:asciiTheme="majorHAnsi" w:hAnsiTheme="majorHAnsi"/>
          <w:sz w:val="22"/>
        </w:rPr>
        <w:t xml:space="preserve"> </w:t>
      </w:r>
      <w:r w:rsidR="00D7088F" w:rsidRPr="003C7680">
        <w:rPr>
          <w:rFonts w:asciiTheme="majorHAnsi" w:hAnsiTheme="majorHAnsi"/>
          <w:sz w:val="22"/>
        </w:rPr>
        <w:t>podatke s osobne iskaznice</w:t>
      </w:r>
      <w:r w:rsidRPr="003C7680">
        <w:rPr>
          <w:rFonts w:asciiTheme="majorHAnsi" w:eastAsia="Mabry Pro" w:hAnsiTheme="majorHAnsi" w:cs="Times New Roman"/>
          <w:sz w:val="22"/>
          <w:szCs w:val="22"/>
        </w:rPr>
        <w:t>.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D51D85" w:rsidRPr="003C7680">
        <w:rPr>
          <w:rFonts w:asciiTheme="majorHAnsi" w:eastAsia="Mabry Pro" w:hAnsiTheme="majorHAnsi" w:cs="Times New Roman"/>
          <w:sz w:val="22"/>
          <w:szCs w:val="22"/>
        </w:rPr>
        <w:t>Napominjemo kako su j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edini podaci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koje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8F0A80" w:rsidRPr="003C7680">
        <w:rPr>
          <w:rFonts w:asciiTheme="majorHAnsi" w:eastAsia="Mabry Pro" w:hAnsiTheme="majorHAnsi" w:cs="Times New Roman"/>
          <w:sz w:val="22"/>
          <w:szCs w:val="22"/>
        </w:rPr>
        <w:t>upisujemo u zapisnik o preuzimanju poklon bona</w:t>
      </w:r>
      <w:r w:rsidR="008F0A80" w:rsidRPr="003C7680">
        <w:rPr>
          <w:rFonts w:asciiTheme="majorHAnsi" w:hAnsiTheme="majorHAnsi"/>
          <w:sz w:val="22"/>
        </w:rPr>
        <w:t xml:space="preserve"> </w:t>
      </w:r>
      <w:r w:rsidR="00D7088F" w:rsidRPr="003C7680">
        <w:rPr>
          <w:rFonts w:asciiTheme="majorHAnsi" w:hAnsiTheme="majorHAnsi"/>
          <w:sz w:val="22"/>
        </w:rPr>
        <w:t>ime i prezime</w:t>
      </w:r>
      <w:r w:rsidR="00D51D85" w:rsidRPr="003C7680">
        <w:rPr>
          <w:rFonts w:asciiTheme="majorHAnsi" w:eastAsia="Mabry Pro" w:hAnsiTheme="majorHAnsi" w:cs="Times New Roman"/>
          <w:sz w:val="22"/>
          <w:szCs w:val="22"/>
        </w:rPr>
        <w:t>,</w:t>
      </w:r>
      <w:r w:rsidR="00D51D85" w:rsidRPr="003C7680">
        <w:rPr>
          <w:rFonts w:asciiTheme="majorHAnsi" w:hAnsiTheme="majorHAnsi"/>
          <w:sz w:val="22"/>
        </w:rPr>
        <w:t xml:space="preserve"> </w:t>
      </w:r>
      <w:r w:rsidR="00D7088F" w:rsidRPr="003C7680">
        <w:rPr>
          <w:rFonts w:asciiTheme="majorHAnsi" w:hAnsiTheme="majorHAnsi"/>
          <w:sz w:val="22"/>
        </w:rPr>
        <w:t xml:space="preserve">potpis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Ispitanika</w:t>
      </w:r>
      <w:r w:rsidR="008F0A80" w:rsidRPr="003C7680">
        <w:rPr>
          <w:rFonts w:asciiTheme="majorHAnsi" w:eastAsia="Mabry Pro" w:hAnsiTheme="majorHAnsi" w:cs="Times New Roman"/>
          <w:sz w:val="22"/>
          <w:szCs w:val="22"/>
        </w:rPr>
        <w:t xml:space="preserve"> te datum i mjesto preuzimanja.</w:t>
      </w:r>
      <w:r w:rsidR="00D7088F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78E57FBA" w14:textId="4A00DD93" w:rsidR="008D4B6C" w:rsidRPr="003C7680" w:rsidRDefault="004F3352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b/>
          <w:bCs/>
          <w:sz w:val="22"/>
          <w:szCs w:val="22"/>
        </w:rPr>
      </w:pP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Zašto i </w:t>
      </w:r>
      <w:r w:rsidRPr="003C7680">
        <w:rPr>
          <w:rFonts w:asciiTheme="majorHAnsi" w:hAnsiTheme="majorHAnsi"/>
          <w:b/>
          <w:sz w:val="22"/>
        </w:rPr>
        <w:t xml:space="preserve">na </w:t>
      </w: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temelju koje pravne osnove obra</w:t>
      </w:r>
      <w:r w:rsidRPr="003C7680">
        <w:rPr>
          <w:rFonts w:ascii="Calibri" w:eastAsia="Mabry Pro" w:hAnsi="Calibri" w:cs="Calibri"/>
          <w:b/>
          <w:bCs/>
          <w:sz w:val="22"/>
          <w:szCs w:val="22"/>
        </w:rPr>
        <w:t xml:space="preserve">đujemo </w:t>
      </w:r>
      <w:r w:rsidR="008D4B6C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Vaše podatke?</w:t>
      </w:r>
    </w:p>
    <w:p w14:paraId="52B17CFC" w14:textId="6A767F9F" w:rsidR="000F2978" w:rsidRPr="003C7680" w:rsidRDefault="00C05076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3C7680">
        <w:rPr>
          <w:rFonts w:asciiTheme="majorHAnsi" w:hAnsiTheme="majorHAnsi"/>
          <w:sz w:val="22"/>
        </w:rPr>
        <w:t xml:space="preserve">Prikupljene podatke obrađujemo </w:t>
      </w:r>
      <w:r w:rsidR="006D5BD1" w:rsidRPr="003C7680">
        <w:rPr>
          <w:rFonts w:asciiTheme="majorHAnsi" w:hAnsiTheme="majorHAnsi"/>
          <w:sz w:val="22"/>
        </w:rPr>
        <w:t xml:space="preserve">vezano za </w:t>
      </w:r>
      <w:bookmarkStart w:id="5" w:name="_Hlk204076568"/>
      <w:r w:rsidR="006D5BD1" w:rsidRPr="003C7680">
        <w:rPr>
          <w:rFonts w:asciiTheme="majorHAnsi" w:hAnsiTheme="majorHAnsi"/>
          <w:sz w:val="22"/>
        </w:rPr>
        <w:t xml:space="preserve">naše </w:t>
      </w:r>
      <w:r w:rsidRPr="003C7680">
        <w:rPr>
          <w:rFonts w:asciiTheme="majorHAnsi" w:hAnsiTheme="majorHAnsi"/>
          <w:sz w:val="22"/>
        </w:rPr>
        <w:t>računovodstven</w:t>
      </w:r>
      <w:r w:rsidR="006D5BD1" w:rsidRPr="003C7680">
        <w:rPr>
          <w:rFonts w:asciiTheme="majorHAnsi" w:hAnsiTheme="majorHAnsi"/>
          <w:sz w:val="22"/>
        </w:rPr>
        <w:t>e</w:t>
      </w:r>
      <w:r w:rsidR="00174254" w:rsidRPr="003C7680">
        <w:rPr>
          <w:rFonts w:asciiTheme="majorHAnsi" w:hAnsiTheme="majorHAnsi"/>
          <w:sz w:val="22"/>
        </w:rPr>
        <w:t xml:space="preserve">, </w:t>
      </w:r>
      <w:r w:rsidR="000F2978" w:rsidRPr="003C7680">
        <w:rPr>
          <w:rFonts w:asciiTheme="majorHAnsi" w:hAnsiTheme="majorHAnsi"/>
          <w:sz w:val="22"/>
        </w:rPr>
        <w:t>odnosno</w:t>
      </w:r>
      <w:r w:rsidRPr="003C7680">
        <w:rPr>
          <w:rFonts w:asciiTheme="majorHAnsi" w:hAnsiTheme="majorHAnsi"/>
          <w:sz w:val="22"/>
        </w:rPr>
        <w:t xml:space="preserve"> knjigovodstve</w:t>
      </w:r>
      <w:r w:rsidR="006D5BD1" w:rsidRPr="003C7680">
        <w:rPr>
          <w:rFonts w:asciiTheme="majorHAnsi" w:hAnsiTheme="majorHAnsi"/>
          <w:sz w:val="22"/>
        </w:rPr>
        <w:t>ne</w:t>
      </w:r>
      <w:r w:rsidR="00174254" w:rsidRPr="003C7680">
        <w:rPr>
          <w:rFonts w:asciiTheme="majorHAnsi" w:hAnsiTheme="majorHAnsi"/>
          <w:sz w:val="22"/>
        </w:rPr>
        <w:t xml:space="preserve"> </w:t>
      </w:r>
      <w:r w:rsidR="006D5BD1" w:rsidRPr="003C7680">
        <w:rPr>
          <w:rFonts w:asciiTheme="majorHAnsi" w:hAnsiTheme="majorHAnsi"/>
          <w:sz w:val="22"/>
        </w:rPr>
        <w:t xml:space="preserve">obveze </w:t>
      </w:r>
      <w:r w:rsidR="00174254" w:rsidRPr="003C7680">
        <w:rPr>
          <w:rFonts w:asciiTheme="majorHAnsi" w:hAnsiTheme="majorHAnsi"/>
          <w:sz w:val="22"/>
        </w:rPr>
        <w:t xml:space="preserve">– zapisnik s </w:t>
      </w:r>
      <w:r w:rsidRPr="003C7680">
        <w:rPr>
          <w:rFonts w:asciiTheme="majorHAnsi" w:hAnsiTheme="majorHAnsi"/>
          <w:sz w:val="22"/>
        </w:rPr>
        <w:t>podac</w:t>
      </w:r>
      <w:r w:rsidR="00174254" w:rsidRPr="003C7680">
        <w:rPr>
          <w:rFonts w:asciiTheme="majorHAnsi" w:hAnsiTheme="majorHAnsi"/>
          <w:sz w:val="22"/>
        </w:rPr>
        <w:t xml:space="preserve">ima nam je nužan </w:t>
      </w:r>
      <w:r w:rsidRPr="003C7680">
        <w:rPr>
          <w:rFonts w:asciiTheme="majorHAnsi" w:hAnsiTheme="majorHAnsi"/>
          <w:sz w:val="22"/>
        </w:rPr>
        <w:t>kako bismo mogli dokazati trošak, tj. korištenje poklon-bonova</w:t>
      </w:r>
      <w:bookmarkEnd w:id="5"/>
      <w:r w:rsidR="00257268" w:rsidRPr="003C7680">
        <w:rPr>
          <w:rFonts w:asciiTheme="majorHAnsi" w:hAnsiTheme="majorHAnsi"/>
          <w:sz w:val="22"/>
        </w:rPr>
        <w:t xml:space="preserve">. </w:t>
      </w:r>
      <w:r w:rsidR="00813038" w:rsidRPr="003C7680">
        <w:rPr>
          <w:rFonts w:asciiTheme="majorHAnsi" w:hAnsiTheme="majorHAnsi"/>
          <w:sz w:val="22"/>
        </w:rPr>
        <w:t>Također obrađujemo podatke radi osiguranja mogućnosti dokazivanja ispunjavanja naših obveza prema sudioniku Prodajne aktivnosti.</w:t>
      </w:r>
    </w:p>
    <w:p w14:paraId="2AAA7A13" w14:textId="5FDA7A30" w:rsidR="00877A8F" w:rsidRPr="003C7680" w:rsidRDefault="000F2978" w:rsidP="003046F5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3C7680">
        <w:rPr>
          <w:rFonts w:asciiTheme="majorHAnsi" w:hAnsiTheme="majorHAnsi"/>
          <w:sz w:val="22"/>
        </w:rPr>
        <w:t xml:space="preserve">Pravna osnova za </w:t>
      </w:r>
      <w:r w:rsidR="00257268" w:rsidRPr="003C7680">
        <w:rPr>
          <w:rFonts w:asciiTheme="majorHAnsi" w:hAnsiTheme="majorHAnsi"/>
          <w:sz w:val="22"/>
        </w:rPr>
        <w:t>obradu osobnih podataka</w:t>
      </w:r>
      <w:r w:rsidRPr="003C7680">
        <w:rPr>
          <w:rFonts w:asciiTheme="majorHAnsi" w:hAnsiTheme="majorHAnsi"/>
          <w:sz w:val="22"/>
        </w:rPr>
        <w:t xml:space="preserve"> je čl. 6 (1) (c) Opće uredbe o zaštiti osobnih podataka, odnosno ispunjenje pravne obveze koje imamo u skladu s računovodstvenim propisima. </w:t>
      </w:r>
    </w:p>
    <w:p w14:paraId="37679026" w14:textId="5EBCF19F" w:rsidR="00D7088F" w:rsidRPr="003C7680" w:rsidRDefault="00D7088F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3C7680">
        <w:rPr>
          <w:rFonts w:asciiTheme="majorHAnsi" w:hAnsiTheme="majorHAnsi"/>
          <w:sz w:val="22"/>
        </w:rPr>
        <w:t xml:space="preserve">Ako </w:t>
      </w:r>
      <w:r w:rsidR="00043768" w:rsidRPr="003C7680">
        <w:rPr>
          <w:rFonts w:asciiTheme="majorHAnsi" w:eastAsia="Mabry Pro" w:hAnsiTheme="majorHAnsi" w:cs="Times New Roman"/>
          <w:sz w:val="22"/>
          <w:szCs w:val="22"/>
        </w:rPr>
        <w:t>I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 xml:space="preserve">spitanik </w:t>
      </w:r>
      <w:r w:rsidR="00632BD0" w:rsidRPr="003C7680">
        <w:rPr>
          <w:rFonts w:asciiTheme="majorHAnsi" w:eastAsia="Mabry Pro" w:hAnsiTheme="majorHAnsi" w:cs="Times New Roman"/>
          <w:sz w:val="22"/>
          <w:szCs w:val="22"/>
        </w:rPr>
        <w:t>odbije</w:t>
      </w:r>
      <w:r w:rsidR="008D4B6C" w:rsidRPr="003C7680">
        <w:rPr>
          <w:rFonts w:asciiTheme="majorHAnsi" w:eastAsia="Mabry Pro" w:hAnsiTheme="majorHAnsi" w:cs="Calibri"/>
          <w:sz w:val="22"/>
          <w:szCs w:val="22"/>
        </w:rPr>
        <w:t xml:space="preserve"> dati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Pr="003C7680">
        <w:rPr>
          <w:rFonts w:asciiTheme="majorHAnsi" w:eastAsia="Mabry Pro" w:hAnsiTheme="majorHAnsi" w:cs="Times New Roman"/>
          <w:sz w:val="22"/>
          <w:szCs w:val="22"/>
        </w:rPr>
        <w:t>zatražen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>e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 poda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>tke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8D4B6C" w:rsidRPr="003C7680">
        <w:rPr>
          <w:rFonts w:asciiTheme="majorHAnsi" w:eastAsia="Mabry Pro" w:hAnsiTheme="majorHAnsi" w:cs="Times New Roman"/>
          <w:sz w:val="22"/>
          <w:szCs w:val="22"/>
        </w:rPr>
        <w:t>nažalost ne</w:t>
      </w:r>
      <w:r w:rsidR="008D4B6C" w:rsidRPr="003C7680">
        <w:rPr>
          <w:rFonts w:ascii="Calibri" w:eastAsia="Mabry Pro" w:hAnsi="Calibri" w:cs="Calibri"/>
          <w:sz w:val="22"/>
          <w:szCs w:val="22"/>
        </w:rPr>
        <w:t>ć</w:t>
      </w:r>
      <w:r w:rsidR="008D4B6C" w:rsidRPr="003C7680">
        <w:rPr>
          <w:rFonts w:asciiTheme="majorHAnsi" w:eastAsia="Mabry Pro" w:hAnsiTheme="majorHAnsi" w:cs="Calibri"/>
          <w:sz w:val="22"/>
          <w:szCs w:val="22"/>
        </w:rPr>
        <w:t>emo biti u mogu</w:t>
      </w:r>
      <w:r w:rsidR="008D4B6C" w:rsidRPr="003C7680">
        <w:rPr>
          <w:rFonts w:ascii="Calibri" w:eastAsia="Mabry Pro" w:hAnsi="Calibri" w:cs="Calibri"/>
          <w:sz w:val="22"/>
          <w:szCs w:val="22"/>
        </w:rPr>
        <w:t>ć</w:t>
      </w:r>
      <w:r w:rsidR="008D4B6C" w:rsidRPr="003C7680">
        <w:rPr>
          <w:rFonts w:asciiTheme="majorHAnsi" w:eastAsia="Mabry Pro" w:hAnsiTheme="majorHAnsi" w:cs="Calibri"/>
          <w:sz w:val="22"/>
          <w:szCs w:val="22"/>
        </w:rPr>
        <w:t>nosti predati poklon bon</w:t>
      </w:r>
      <w:r w:rsidR="00D51D85" w:rsidRPr="003C7680">
        <w:rPr>
          <w:rFonts w:asciiTheme="majorHAnsi" w:eastAsia="Mabry Pro" w:hAnsiTheme="majorHAnsi" w:cs="Calibri"/>
          <w:sz w:val="22"/>
          <w:szCs w:val="22"/>
        </w:rPr>
        <w:t>(</w:t>
      </w:r>
      <w:r w:rsidR="008D4B6C" w:rsidRPr="003C7680">
        <w:rPr>
          <w:rFonts w:asciiTheme="majorHAnsi" w:eastAsia="Mabry Pro" w:hAnsiTheme="majorHAnsi" w:cs="Calibri"/>
          <w:sz w:val="22"/>
          <w:szCs w:val="22"/>
        </w:rPr>
        <w:t>ov</w:t>
      </w:r>
      <w:r w:rsidR="00D51D85" w:rsidRPr="003C7680">
        <w:rPr>
          <w:rFonts w:asciiTheme="majorHAnsi" w:eastAsia="Mabry Pro" w:hAnsiTheme="majorHAnsi" w:cs="Calibri"/>
          <w:sz w:val="22"/>
          <w:szCs w:val="22"/>
        </w:rPr>
        <w:t>)</w:t>
      </w:r>
      <w:r w:rsidR="008D4B6C" w:rsidRPr="003C7680">
        <w:rPr>
          <w:rFonts w:asciiTheme="majorHAnsi" w:eastAsia="Mabry Pro" w:hAnsiTheme="majorHAnsi" w:cs="Calibri"/>
          <w:sz w:val="22"/>
          <w:szCs w:val="22"/>
        </w:rPr>
        <w:t xml:space="preserve">e. </w:t>
      </w:r>
      <w:r w:rsidRPr="003C7680">
        <w:rPr>
          <w:rFonts w:asciiTheme="majorHAnsi" w:hAnsiTheme="majorHAnsi"/>
          <w:sz w:val="22"/>
        </w:rPr>
        <w:t xml:space="preserve"> </w:t>
      </w:r>
    </w:p>
    <w:p w14:paraId="15036915" w14:textId="04EFE009" w:rsidR="00632BD0" w:rsidRPr="003C7680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b/>
          <w:sz w:val="22"/>
        </w:rPr>
        <w:t>Tko ima pristup vašim podacima</w:t>
      </w:r>
      <w:r w:rsidR="00632BD0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?</w:t>
      </w: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 </w:t>
      </w:r>
    </w:p>
    <w:p w14:paraId="4CF5688C" w14:textId="5D04BC32" w:rsidR="00776A95" w:rsidRPr="003C7680" w:rsidRDefault="00D7088F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t xml:space="preserve">Uvid i pristup </w:t>
      </w:r>
      <w:r w:rsidR="00653D20" w:rsidRPr="003C7680">
        <w:rPr>
          <w:rFonts w:asciiTheme="majorHAnsi" w:eastAsia="Mabry Pro" w:hAnsiTheme="majorHAnsi" w:cs="Times New Roman"/>
          <w:sz w:val="22"/>
          <w:szCs w:val="22"/>
        </w:rPr>
        <w:t>osobnim podacima Ispitanika</w:t>
      </w:r>
      <w:r w:rsidRPr="003C7680">
        <w:rPr>
          <w:rFonts w:asciiTheme="majorHAnsi" w:hAnsiTheme="majorHAnsi"/>
          <w:sz w:val="22"/>
        </w:rPr>
        <w:t xml:space="preserve"> imaju</w:t>
      </w:r>
      <w:r w:rsidR="00776A95" w:rsidRPr="003C7680">
        <w:rPr>
          <w:rFonts w:asciiTheme="majorHAnsi" w:eastAsia="Mabry Pro" w:hAnsiTheme="majorHAnsi" w:cs="Times New Roman"/>
          <w:sz w:val="22"/>
          <w:szCs w:val="22"/>
        </w:rPr>
        <w:t>:</w:t>
      </w:r>
    </w:p>
    <w:p w14:paraId="1C08435B" w14:textId="67C74EFA" w:rsidR="00776A95" w:rsidRPr="003C7680" w:rsidRDefault="00D7088F" w:rsidP="00593581">
      <w:pPr>
        <w:pStyle w:val="ListParagraph"/>
        <w:numPr>
          <w:ilvl w:val="0"/>
          <w:numId w:val="5"/>
        </w:num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t xml:space="preserve">samo za to ovlaštene osobe </w:t>
      </w:r>
      <w:r w:rsidR="00DF7FB1" w:rsidRPr="003C7680">
        <w:rPr>
          <w:rFonts w:asciiTheme="majorHAnsi" w:hAnsiTheme="majorHAnsi"/>
          <w:sz w:val="22"/>
        </w:rPr>
        <w:t>organizatora</w:t>
      </w:r>
      <w:r w:rsidR="00F73446" w:rsidRPr="003C7680">
        <w:rPr>
          <w:rFonts w:asciiTheme="majorHAnsi" w:hAnsiTheme="majorHAnsi"/>
          <w:sz w:val="22"/>
        </w:rPr>
        <w:t xml:space="preserve"> </w:t>
      </w:r>
      <w:r w:rsidR="00653D20" w:rsidRPr="003C7680">
        <w:rPr>
          <w:rFonts w:asciiTheme="majorHAnsi" w:eastAsia="Mabry Pro" w:hAnsiTheme="majorHAnsi" w:cs="Times New Roman"/>
          <w:sz w:val="22"/>
          <w:szCs w:val="22"/>
        </w:rPr>
        <w:t>Prodajne</w:t>
      </w:r>
      <w:r w:rsidR="00653D20" w:rsidRPr="003C7680">
        <w:rPr>
          <w:rFonts w:asciiTheme="majorHAnsi" w:hAnsiTheme="majorHAnsi"/>
          <w:sz w:val="22"/>
        </w:rPr>
        <w:t xml:space="preserve"> aktivnosti</w:t>
      </w:r>
      <w:r w:rsidR="009F2CD9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Pr="003C7680">
        <w:rPr>
          <w:rFonts w:asciiTheme="majorHAnsi" w:hAnsiTheme="majorHAnsi"/>
          <w:sz w:val="22"/>
        </w:rPr>
        <w:t>, to</w:t>
      </w:r>
      <w:r w:rsidRPr="003C7680">
        <w:rPr>
          <w:rFonts w:ascii="Calibri" w:hAnsi="Calibri"/>
          <w:sz w:val="22"/>
        </w:rPr>
        <w:t>č</w:t>
      </w:r>
      <w:r w:rsidRPr="003C7680">
        <w:rPr>
          <w:rFonts w:asciiTheme="majorHAnsi" w:hAnsiTheme="majorHAnsi"/>
          <w:sz w:val="22"/>
        </w:rPr>
        <w:t>nije, odgovorne osobe i nadležni (marketing, ra</w:t>
      </w:r>
      <w:r w:rsidRPr="003C7680">
        <w:rPr>
          <w:rFonts w:ascii="Calibri" w:hAnsi="Calibri"/>
          <w:sz w:val="22"/>
        </w:rPr>
        <w:t>č</w:t>
      </w:r>
      <w:r w:rsidRPr="003C7680">
        <w:rPr>
          <w:rFonts w:asciiTheme="majorHAnsi" w:hAnsiTheme="majorHAnsi"/>
          <w:sz w:val="22"/>
        </w:rPr>
        <w:t xml:space="preserve">unovodstvo, IT i pravni) odjeli društva </w:t>
      </w:r>
      <w:r w:rsidR="00F73446" w:rsidRPr="003C7680">
        <w:rPr>
          <w:rFonts w:asciiTheme="majorHAnsi" w:hAnsiTheme="majorHAnsi"/>
          <w:sz w:val="22"/>
        </w:rPr>
        <w:t>koje upravlja Trgova</w:t>
      </w:r>
      <w:r w:rsidR="00F73446" w:rsidRPr="003C7680">
        <w:rPr>
          <w:rFonts w:ascii="Calibri" w:hAnsi="Calibri"/>
          <w:sz w:val="22"/>
        </w:rPr>
        <w:t>č</w:t>
      </w:r>
      <w:r w:rsidR="00F73446" w:rsidRPr="003C7680">
        <w:rPr>
          <w:rFonts w:asciiTheme="majorHAnsi" w:hAnsiTheme="majorHAnsi"/>
          <w:sz w:val="22"/>
        </w:rPr>
        <w:t>kim centrima</w:t>
      </w:r>
      <w:r w:rsidR="00776A95" w:rsidRPr="003C7680">
        <w:rPr>
          <w:rFonts w:asciiTheme="majorHAnsi" w:eastAsia="Mabry Pro" w:hAnsiTheme="majorHAnsi" w:cs="Times New Roman"/>
          <w:sz w:val="22"/>
          <w:szCs w:val="22"/>
        </w:rPr>
        <w:t xml:space="preserve"> – društvo CC Real d.o.o.</w:t>
      </w:r>
      <w:r w:rsidR="00433BBE" w:rsidRPr="003C7680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="00776A95" w:rsidRPr="003C7680">
        <w:rPr>
          <w:rFonts w:asciiTheme="majorHAnsi" w:eastAsia="Mabry Pro" w:hAnsiTheme="majorHAnsi" w:cs="Times New Roman"/>
          <w:sz w:val="22"/>
          <w:szCs w:val="22"/>
        </w:rPr>
        <w:t>te</w:t>
      </w:r>
    </w:p>
    <w:p w14:paraId="313A82DC" w14:textId="4478C66A" w:rsidR="00776A95" w:rsidRPr="003C7680" w:rsidRDefault="00D7088F" w:rsidP="00593581">
      <w:pPr>
        <w:pStyle w:val="ListParagraph"/>
        <w:numPr>
          <w:ilvl w:val="0"/>
          <w:numId w:val="5"/>
        </w:num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lastRenderedPageBreak/>
        <w:t xml:space="preserve">ovlaštene osobe </w:t>
      </w:r>
      <w:r w:rsidR="00F73446" w:rsidRPr="003C7680">
        <w:rPr>
          <w:rFonts w:asciiTheme="majorHAnsi" w:hAnsiTheme="majorHAnsi"/>
          <w:sz w:val="22"/>
        </w:rPr>
        <w:t>marketinške agenc</w:t>
      </w:r>
      <w:r w:rsidR="00F73993" w:rsidRPr="003C7680">
        <w:rPr>
          <w:rFonts w:asciiTheme="majorHAnsi" w:hAnsiTheme="majorHAnsi"/>
          <w:sz w:val="22"/>
        </w:rPr>
        <w:t>i</w:t>
      </w:r>
      <w:r w:rsidR="00F73446" w:rsidRPr="003C7680">
        <w:rPr>
          <w:rFonts w:asciiTheme="majorHAnsi" w:hAnsiTheme="majorHAnsi"/>
          <w:sz w:val="22"/>
        </w:rPr>
        <w:t xml:space="preserve">je </w:t>
      </w:r>
      <w:r w:rsidR="00267D4E" w:rsidRPr="003C7680">
        <w:rPr>
          <w:rFonts w:asciiTheme="majorHAnsi" w:hAnsiTheme="majorHAnsi"/>
          <w:sz w:val="22"/>
        </w:rPr>
        <w:t>ZOO Agencija d.o.o</w:t>
      </w:r>
      <w:r w:rsidR="00267D4E" w:rsidRPr="003C7680">
        <w:rPr>
          <w:rFonts w:asciiTheme="majorHAnsi" w:eastAsia="Mabry Pro" w:hAnsiTheme="majorHAnsi" w:cs="Times New Roman"/>
          <w:sz w:val="22"/>
          <w:szCs w:val="22"/>
        </w:rPr>
        <w:t>.</w:t>
      </w:r>
      <w:r w:rsidR="008874DB" w:rsidRPr="003C7680">
        <w:rPr>
          <w:rFonts w:asciiTheme="majorHAnsi" w:eastAsia="Mabry Pro" w:hAnsiTheme="majorHAnsi" w:cs="Times New Roman"/>
          <w:sz w:val="22"/>
          <w:szCs w:val="22"/>
        </w:rPr>
        <w:t>, Li</w:t>
      </w:r>
      <w:r w:rsidR="008874DB" w:rsidRPr="003C7680">
        <w:rPr>
          <w:rFonts w:ascii="Calibri" w:eastAsia="Mabry Pro" w:hAnsi="Calibri" w:cs="Calibri"/>
          <w:sz w:val="22"/>
          <w:szCs w:val="22"/>
        </w:rPr>
        <w:t>č</w:t>
      </w:r>
      <w:r w:rsidR="008874DB" w:rsidRPr="003C7680">
        <w:rPr>
          <w:rFonts w:asciiTheme="majorHAnsi" w:eastAsia="Mabry Pro" w:hAnsiTheme="majorHAnsi" w:cs="Times New Roman"/>
          <w:sz w:val="22"/>
          <w:szCs w:val="22"/>
        </w:rPr>
        <w:t>ka ulica 33, Zagreb, OIB: 70220776942</w:t>
      </w:r>
      <w:r w:rsidR="002F6F47"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  <w:r w:rsidR="00B81AE8" w:rsidRPr="003C7680">
        <w:rPr>
          <w:rFonts w:asciiTheme="majorHAnsi" w:eastAsia="Mabry Pro" w:hAnsiTheme="majorHAnsi" w:cs="Times New Roman"/>
          <w:sz w:val="22"/>
          <w:szCs w:val="22"/>
        </w:rPr>
        <w:t>(„</w:t>
      </w:r>
      <w:r w:rsidR="00B81AE8"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Agencija</w:t>
      </w:r>
      <w:r w:rsidR="00B81AE8" w:rsidRPr="003C7680">
        <w:rPr>
          <w:rFonts w:asciiTheme="majorHAnsi" w:eastAsia="Mabry Pro" w:hAnsiTheme="majorHAnsi" w:cs="Times New Roman"/>
          <w:sz w:val="22"/>
          <w:szCs w:val="22"/>
        </w:rPr>
        <w:t>“)</w:t>
      </w:r>
      <w:r w:rsidR="00B81AE8" w:rsidRPr="003C7680">
        <w:rPr>
          <w:rFonts w:asciiTheme="majorHAnsi" w:hAnsiTheme="majorHAnsi"/>
          <w:sz w:val="22"/>
        </w:rPr>
        <w:t xml:space="preserve"> </w:t>
      </w:r>
      <w:r w:rsidRPr="003C7680">
        <w:rPr>
          <w:rFonts w:asciiTheme="majorHAnsi" w:hAnsiTheme="majorHAnsi"/>
          <w:sz w:val="22"/>
        </w:rPr>
        <w:t>koje</w:t>
      </w:r>
      <w:r w:rsidR="00F73446" w:rsidRPr="003C7680">
        <w:rPr>
          <w:rFonts w:asciiTheme="majorHAnsi" w:hAnsiTheme="majorHAnsi"/>
          <w:sz w:val="22"/>
        </w:rPr>
        <w:t xml:space="preserve"> </w:t>
      </w:r>
      <w:r w:rsidRPr="003C7680">
        <w:rPr>
          <w:rFonts w:asciiTheme="majorHAnsi" w:hAnsiTheme="majorHAnsi"/>
          <w:sz w:val="22"/>
        </w:rPr>
        <w:t>rade</w:t>
      </w:r>
      <w:r w:rsidR="00F73446" w:rsidRPr="003C7680">
        <w:rPr>
          <w:rFonts w:asciiTheme="majorHAnsi" w:hAnsiTheme="majorHAnsi"/>
          <w:sz w:val="22"/>
        </w:rPr>
        <w:t xml:space="preserve"> na </w:t>
      </w:r>
      <w:r w:rsidR="00097BFF" w:rsidRPr="003C7680">
        <w:rPr>
          <w:rFonts w:asciiTheme="majorHAnsi" w:eastAsia="Mabry Pro" w:hAnsiTheme="majorHAnsi" w:cs="Times New Roman"/>
          <w:sz w:val="22"/>
          <w:szCs w:val="22"/>
        </w:rPr>
        <w:t>P</w:t>
      </w:r>
      <w:r w:rsidR="00F73446" w:rsidRPr="003C7680">
        <w:rPr>
          <w:rFonts w:asciiTheme="majorHAnsi" w:eastAsia="Mabry Pro" w:hAnsiTheme="majorHAnsi" w:cs="Times New Roman"/>
          <w:sz w:val="22"/>
          <w:szCs w:val="22"/>
        </w:rPr>
        <w:t>rodajnoj</w:t>
      </w:r>
      <w:r w:rsidR="00F73446" w:rsidRPr="003C7680">
        <w:rPr>
          <w:rFonts w:asciiTheme="majorHAnsi" w:hAnsiTheme="majorHAnsi"/>
          <w:sz w:val="22"/>
        </w:rPr>
        <w:t xml:space="preserve"> aktiv</w:t>
      </w:r>
      <w:r w:rsidR="002F6F47" w:rsidRPr="003C7680">
        <w:rPr>
          <w:rFonts w:asciiTheme="majorHAnsi" w:hAnsiTheme="majorHAnsi"/>
          <w:sz w:val="22"/>
        </w:rPr>
        <w:t>n</w:t>
      </w:r>
      <w:r w:rsidR="00F73446" w:rsidRPr="003C7680">
        <w:rPr>
          <w:rFonts w:asciiTheme="majorHAnsi" w:hAnsiTheme="majorHAnsi"/>
          <w:sz w:val="22"/>
        </w:rPr>
        <w:t>osti</w:t>
      </w:r>
      <w:r w:rsidRPr="003C7680">
        <w:rPr>
          <w:rFonts w:asciiTheme="majorHAnsi" w:hAnsiTheme="majorHAnsi"/>
          <w:sz w:val="22"/>
        </w:rPr>
        <w:t xml:space="preserve"> na Mjestu za informacije</w:t>
      </w:r>
      <w:r w:rsidR="00391B7D" w:rsidRPr="003C7680">
        <w:rPr>
          <w:rFonts w:asciiTheme="majorHAnsi" w:hAnsiTheme="majorHAnsi"/>
          <w:sz w:val="22"/>
        </w:rPr>
        <w:t xml:space="preserve"> u Trgovačk</w:t>
      </w:r>
      <w:r w:rsidR="00D74410" w:rsidRPr="003C7680">
        <w:rPr>
          <w:rFonts w:asciiTheme="majorHAnsi" w:hAnsiTheme="majorHAnsi"/>
          <w:sz w:val="22"/>
        </w:rPr>
        <w:t>im</w:t>
      </w:r>
      <w:r w:rsidR="00391B7D" w:rsidRPr="003C7680">
        <w:rPr>
          <w:rFonts w:asciiTheme="majorHAnsi" w:hAnsiTheme="majorHAnsi"/>
          <w:sz w:val="22"/>
        </w:rPr>
        <w:t xml:space="preserve"> centr</w:t>
      </w:r>
      <w:r w:rsidR="00D74410" w:rsidRPr="003C7680">
        <w:rPr>
          <w:rFonts w:asciiTheme="majorHAnsi" w:hAnsiTheme="majorHAnsi"/>
          <w:sz w:val="22"/>
        </w:rPr>
        <w:t>ima</w:t>
      </w:r>
      <w:r w:rsidRPr="003C7680">
        <w:rPr>
          <w:rFonts w:asciiTheme="majorHAnsi" w:hAnsiTheme="majorHAnsi"/>
          <w:sz w:val="22"/>
        </w:rPr>
        <w:t xml:space="preserve"> i koje će </w:t>
      </w:r>
      <w:r w:rsidR="00EB0B4D" w:rsidRPr="003C7680">
        <w:rPr>
          <w:rFonts w:asciiTheme="majorHAnsi" w:hAnsiTheme="majorHAnsi"/>
          <w:sz w:val="22"/>
        </w:rPr>
        <w:t xml:space="preserve">sastaviti zapisnik i </w:t>
      </w:r>
      <w:r w:rsidR="00D951CD" w:rsidRPr="003C7680">
        <w:rPr>
          <w:rFonts w:asciiTheme="majorHAnsi" w:hAnsiTheme="majorHAnsi"/>
          <w:sz w:val="22"/>
        </w:rPr>
        <w:t xml:space="preserve">poklon bon(ove) </w:t>
      </w:r>
      <w:r w:rsidRPr="003C7680">
        <w:rPr>
          <w:rFonts w:asciiTheme="majorHAnsi" w:hAnsiTheme="majorHAnsi"/>
          <w:sz w:val="22"/>
        </w:rPr>
        <w:t xml:space="preserve">predati </w:t>
      </w:r>
      <w:r w:rsidR="00776A95" w:rsidRPr="003C7680">
        <w:rPr>
          <w:rFonts w:asciiTheme="majorHAnsi" w:hAnsiTheme="majorHAnsi"/>
          <w:sz w:val="22"/>
        </w:rPr>
        <w:t>Ispitanicima.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5D6CC514" w14:textId="1260AC39" w:rsidR="00DB62E6" w:rsidRPr="003C7680" w:rsidRDefault="00B81AE8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eastAsia="Mabry Pro" w:hAnsiTheme="majorHAnsi" w:cs="Calibri"/>
          <w:sz w:val="22"/>
          <w:szCs w:val="22"/>
        </w:rPr>
        <w:t xml:space="preserve">Agencija </w:t>
      </w:r>
      <w:r w:rsidR="0032218B" w:rsidRPr="003C7680">
        <w:rPr>
          <w:rFonts w:asciiTheme="majorHAnsi" w:eastAsia="Mabry Pro" w:hAnsiTheme="majorHAnsi" w:cs="Calibri"/>
          <w:sz w:val="22"/>
          <w:szCs w:val="22"/>
        </w:rPr>
        <w:t xml:space="preserve">u </w:t>
      </w:r>
      <w:r w:rsidR="00800CEE" w:rsidRPr="003C7680">
        <w:rPr>
          <w:rFonts w:asciiTheme="majorHAnsi" w:eastAsia="Mabry Pro" w:hAnsiTheme="majorHAnsi" w:cs="Calibri"/>
          <w:sz w:val="22"/>
          <w:szCs w:val="22"/>
        </w:rPr>
        <w:t>provedbi P</w:t>
      </w:r>
      <w:r w:rsidR="0032218B" w:rsidRPr="003C7680">
        <w:rPr>
          <w:rFonts w:asciiTheme="majorHAnsi" w:eastAsia="Mabry Pro" w:hAnsiTheme="majorHAnsi" w:cs="Calibri"/>
          <w:sz w:val="22"/>
          <w:szCs w:val="22"/>
        </w:rPr>
        <w:t>rodajne aktivnosti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 </w:t>
      </w:r>
      <w:r w:rsidR="00800CEE" w:rsidRPr="003C7680">
        <w:rPr>
          <w:rFonts w:asciiTheme="majorHAnsi" w:eastAsia="Mabry Pro" w:hAnsiTheme="majorHAnsi" w:cs="Calibri"/>
          <w:sz w:val="22"/>
          <w:szCs w:val="22"/>
        </w:rPr>
        <w:t xml:space="preserve">sudjeluje kao izvršitelj obrade 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te je s Agencijom sklopljen ugovor o obradi osobnih podataka u skladu s </w:t>
      </w:r>
      <w:r w:rsidR="0078155A" w:rsidRPr="003C7680">
        <w:rPr>
          <w:rFonts w:ascii="Calibri" w:eastAsia="Mabry Pro" w:hAnsi="Calibri" w:cs="Calibri"/>
          <w:sz w:val="22"/>
          <w:szCs w:val="22"/>
        </w:rPr>
        <w:t>č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>l. 28</w:t>
      </w:r>
      <w:r w:rsidR="008C58A1" w:rsidRPr="003C7680">
        <w:rPr>
          <w:rFonts w:asciiTheme="majorHAnsi" w:eastAsia="Mabry Pro" w:hAnsiTheme="majorHAnsi" w:cs="Calibri"/>
          <w:sz w:val="22"/>
          <w:szCs w:val="22"/>
        </w:rPr>
        <w:t>.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 Op</w:t>
      </w:r>
      <w:r w:rsidR="0078155A" w:rsidRPr="003C7680">
        <w:rPr>
          <w:rFonts w:ascii="Calibri" w:eastAsia="Mabry Pro" w:hAnsi="Calibri" w:cs="Calibri"/>
          <w:sz w:val="22"/>
          <w:szCs w:val="22"/>
        </w:rPr>
        <w:t>ć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e uredbe </w:t>
      </w:r>
      <w:r w:rsidR="008C58A1" w:rsidRPr="003C7680">
        <w:rPr>
          <w:rFonts w:asciiTheme="majorHAnsi" w:eastAsia="Mabry Pro" w:hAnsiTheme="majorHAnsi" w:cs="Calibri"/>
          <w:sz w:val="22"/>
          <w:szCs w:val="22"/>
        </w:rPr>
        <w:t>o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 zaštit</w:t>
      </w:r>
      <w:r w:rsidR="008C58A1" w:rsidRPr="003C7680">
        <w:rPr>
          <w:rFonts w:asciiTheme="majorHAnsi" w:eastAsia="Mabry Pro" w:hAnsiTheme="majorHAnsi" w:cs="Calibri"/>
          <w:sz w:val="22"/>
          <w:szCs w:val="22"/>
        </w:rPr>
        <w:t>i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 osobnih </w:t>
      </w:r>
      <w:r w:rsidR="008C58A1" w:rsidRPr="003C7680">
        <w:rPr>
          <w:rFonts w:asciiTheme="majorHAnsi" w:eastAsia="Mabry Pro" w:hAnsiTheme="majorHAnsi" w:cs="Calibri"/>
          <w:sz w:val="22"/>
          <w:szCs w:val="22"/>
        </w:rPr>
        <w:t>podataka</w:t>
      </w:r>
      <w:r w:rsidR="0078155A" w:rsidRPr="003C7680">
        <w:rPr>
          <w:rFonts w:asciiTheme="majorHAnsi" w:eastAsia="Mabry Pro" w:hAnsiTheme="majorHAnsi" w:cs="Calibri"/>
          <w:sz w:val="22"/>
          <w:szCs w:val="22"/>
        </w:rPr>
        <w:t xml:space="preserve">. </w:t>
      </w:r>
      <w:bookmarkStart w:id="6" w:name="_Hlk208315893"/>
      <w:r w:rsidR="005F4F33">
        <w:rPr>
          <w:rFonts w:asciiTheme="majorHAnsi" w:eastAsia="Mabry Pro" w:hAnsiTheme="majorHAnsi" w:cs="Calibri"/>
          <w:sz w:val="22"/>
          <w:szCs w:val="22"/>
        </w:rPr>
        <w:t xml:space="preserve">U skladu s navedenim ugovorom, aktivnosti obrade mogu obavljati </w:t>
      </w:r>
      <w:proofErr w:type="spellStart"/>
      <w:r w:rsidR="005F4F33">
        <w:rPr>
          <w:rFonts w:asciiTheme="majorHAnsi" w:eastAsia="Mabry Pro" w:hAnsiTheme="majorHAnsi" w:cs="Calibri"/>
          <w:sz w:val="22"/>
          <w:szCs w:val="22"/>
        </w:rPr>
        <w:t>podizvršitelji</w:t>
      </w:r>
      <w:proofErr w:type="spellEnd"/>
      <w:r w:rsidR="001367DD">
        <w:rPr>
          <w:rFonts w:asciiTheme="majorHAnsi" w:eastAsia="Mabry Pro" w:hAnsiTheme="majorHAnsi" w:cs="Calibri"/>
          <w:sz w:val="22"/>
          <w:szCs w:val="22"/>
        </w:rPr>
        <w:t xml:space="preserve"> obrade osobnih podataka</w:t>
      </w:r>
      <w:r w:rsidR="005F4F33">
        <w:rPr>
          <w:rFonts w:asciiTheme="majorHAnsi" w:eastAsia="Mabry Pro" w:hAnsiTheme="majorHAnsi" w:cs="Calibri"/>
          <w:sz w:val="22"/>
          <w:szCs w:val="22"/>
        </w:rPr>
        <w:t xml:space="preserve"> koje Agencija angažira. </w:t>
      </w:r>
      <w:bookmarkEnd w:id="6"/>
      <w:r w:rsidR="008C58A1" w:rsidRPr="003C7680">
        <w:rPr>
          <w:rFonts w:asciiTheme="majorHAnsi" w:eastAsia="Mabry Pro" w:hAnsiTheme="majorHAnsi" w:cs="Calibri"/>
          <w:sz w:val="22"/>
          <w:szCs w:val="22"/>
        </w:rPr>
        <w:t>O</w:t>
      </w:r>
      <w:r w:rsidR="00DB62E6" w:rsidRPr="003C7680">
        <w:rPr>
          <w:rFonts w:asciiTheme="majorHAnsi" w:eastAsia="Mabry Pro" w:hAnsiTheme="majorHAnsi" w:cs="Calibri"/>
          <w:sz w:val="22"/>
          <w:szCs w:val="22"/>
        </w:rPr>
        <w:t xml:space="preserve">vlaštene osobe </w:t>
      </w:r>
      <w:r w:rsidR="0032218B" w:rsidRPr="003C7680">
        <w:rPr>
          <w:rFonts w:asciiTheme="majorHAnsi" w:eastAsia="Mabry Pro" w:hAnsiTheme="majorHAnsi" w:cs="Calibri"/>
          <w:sz w:val="22"/>
          <w:szCs w:val="22"/>
        </w:rPr>
        <w:t>Agencije</w:t>
      </w:r>
      <w:r w:rsidR="001367DD">
        <w:rPr>
          <w:rFonts w:asciiTheme="majorHAnsi" w:eastAsia="Mabry Pro" w:hAnsiTheme="majorHAnsi" w:cs="Calibri"/>
          <w:sz w:val="22"/>
          <w:szCs w:val="22"/>
        </w:rPr>
        <w:t xml:space="preserve">, </w:t>
      </w:r>
      <w:bookmarkStart w:id="7" w:name="_Hlk208315910"/>
      <w:r w:rsidR="001367DD">
        <w:rPr>
          <w:rFonts w:asciiTheme="majorHAnsi" w:eastAsia="Mabry Pro" w:hAnsiTheme="majorHAnsi" w:cs="Calibri"/>
          <w:sz w:val="22"/>
          <w:szCs w:val="22"/>
        </w:rPr>
        <w:t>što uklju</w:t>
      </w:r>
      <w:r w:rsidR="001367DD" w:rsidRPr="001367DD">
        <w:rPr>
          <w:rFonts w:ascii="Calibri" w:eastAsia="Mabry Pro" w:hAnsi="Calibri" w:cs="Calibri"/>
          <w:sz w:val="22"/>
          <w:szCs w:val="22"/>
        </w:rPr>
        <w:t>č</w:t>
      </w:r>
      <w:r w:rsidR="001367DD" w:rsidRPr="0086429B">
        <w:rPr>
          <w:rFonts w:asciiTheme="majorHAnsi" w:eastAsia="Mabry Pro" w:hAnsiTheme="majorHAnsi" w:cs="Calibri"/>
          <w:sz w:val="22"/>
          <w:szCs w:val="22"/>
        </w:rPr>
        <w:t xml:space="preserve">uje </w:t>
      </w:r>
      <w:proofErr w:type="spellStart"/>
      <w:r w:rsidR="001367DD" w:rsidRPr="0086429B">
        <w:rPr>
          <w:rFonts w:asciiTheme="majorHAnsi" w:eastAsia="Mabry Pro" w:hAnsiTheme="majorHAnsi" w:cs="Calibri"/>
          <w:sz w:val="22"/>
          <w:szCs w:val="22"/>
        </w:rPr>
        <w:t>podizvršitelje</w:t>
      </w:r>
      <w:proofErr w:type="spellEnd"/>
      <w:r w:rsidR="001367DD">
        <w:rPr>
          <w:rFonts w:asciiTheme="majorHAnsi" w:eastAsia="Mabry Pro" w:hAnsiTheme="majorHAnsi" w:cs="Calibri"/>
          <w:sz w:val="22"/>
          <w:szCs w:val="22"/>
        </w:rPr>
        <w:t xml:space="preserve"> obrade</w:t>
      </w:r>
      <w:r w:rsidR="001367DD" w:rsidRPr="0086429B">
        <w:rPr>
          <w:rFonts w:asciiTheme="majorHAnsi" w:eastAsia="Mabry Pro" w:hAnsiTheme="majorHAnsi" w:cs="Calibri"/>
          <w:sz w:val="22"/>
          <w:szCs w:val="22"/>
        </w:rPr>
        <w:t>,</w:t>
      </w:r>
      <w:bookmarkEnd w:id="7"/>
      <w:r w:rsidR="00DB62E6" w:rsidRPr="003C7680">
        <w:rPr>
          <w:rFonts w:asciiTheme="majorHAnsi" w:eastAsia="Mabry Pro" w:hAnsiTheme="majorHAnsi" w:cs="Calibri"/>
          <w:sz w:val="22"/>
          <w:szCs w:val="22"/>
        </w:rPr>
        <w:t xml:space="preserve"> </w:t>
      </w:r>
      <w:r w:rsidR="008C58A1" w:rsidRPr="003C7680">
        <w:rPr>
          <w:rFonts w:asciiTheme="majorHAnsi" w:eastAsia="Mabry Pro" w:hAnsiTheme="majorHAnsi" w:cs="Calibri"/>
          <w:sz w:val="22"/>
          <w:szCs w:val="22"/>
        </w:rPr>
        <w:t>vrše</w:t>
      </w:r>
      <w:r w:rsidR="008C58A1" w:rsidRPr="003C7680">
        <w:rPr>
          <w:rFonts w:asciiTheme="majorHAnsi" w:hAnsiTheme="majorHAnsi"/>
          <w:sz w:val="22"/>
        </w:rPr>
        <w:t xml:space="preserve"> samo </w:t>
      </w:r>
      <w:r w:rsidR="009E18F4" w:rsidRPr="003C7680">
        <w:rPr>
          <w:rFonts w:asciiTheme="majorHAnsi" w:hAnsiTheme="majorHAnsi"/>
          <w:sz w:val="22"/>
        </w:rPr>
        <w:t xml:space="preserve">uvid u </w:t>
      </w:r>
      <w:r w:rsidR="009E18F4" w:rsidRPr="003C7680">
        <w:rPr>
          <w:rFonts w:asciiTheme="majorHAnsi" w:eastAsia="Mabry Pro" w:hAnsiTheme="majorHAnsi" w:cs="Calibri"/>
          <w:sz w:val="22"/>
          <w:szCs w:val="22"/>
        </w:rPr>
        <w:t>osobnu iskaznicu te popunjavaju zapisnik</w:t>
      </w:r>
      <w:r w:rsidR="009E18F4" w:rsidRPr="003C7680">
        <w:rPr>
          <w:rFonts w:asciiTheme="majorHAnsi" w:hAnsiTheme="majorHAnsi"/>
          <w:sz w:val="22"/>
        </w:rPr>
        <w:t xml:space="preserve"> o predaji bon(</w:t>
      </w:r>
      <w:r w:rsidR="009E18F4" w:rsidRPr="003C7680">
        <w:rPr>
          <w:rFonts w:asciiTheme="majorHAnsi" w:eastAsia="Mabry Pro" w:hAnsiTheme="majorHAnsi" w:cs="Calibri"/>
          <w:sz w:val="22"/>
          <w:szCs w:val="22"/>
        </w:rPr>
        <w:t>ov)a koji ne zadržavaju, ve</w:t>
      </w:r>
      <w:r w:rsidR="009E18F4" w:rsidRPr="003C7680">
        <w:rPr>
          <w:rFonts w:ascii="Calibri" w:eastAsia="Mabry Pro" w:hAnsi="Calibri" w:cs="Calibri"/>
          <w:sz w:val="22"/>
          <w:szCs w:val="22"/>
        </w:rPr>
        <w:t>ć</w:t>
      </w:r>
      <w:r w:rsidR="009E18F4" w:rsidRPr="003C7680">
        <w:rPr>
          <w:rFonts w:asciiTheme="majorHAnsi" w:eastAsia="Mabry Pro" w:hAnsiTheme="majorHAnsi" w:cs="Calibri"/>
          <w:sz w:val="22"/>
          <w:szCs w:val="22"/>
        </w:rPr>
        <w:t xml:space="preserve"> predaju </w:t>
      </w:r>
      <w:r w:rsidR="00195314" w:rsidRPr="003C7680">
        <w:rPr>
          <w:rFonts w:asciiTheme="majorHAnsi" w:eastAsia="Mabry Pro" w:hAnsiTheme="majorHAnsi" w:cs="Calibri"/>
          <w:sz w:val="22"/>
          <w:szCs w:val="22"/>
        </w:rPr>
        <w:t>voditelj</w:t>
      </w:r>
      <w:r w:rsidR="00800CEE" w:rsidRPr="003C7680">
        <w:rPr>
          <w:rFonts w:asciiTheme="majorHAnsi" w:eastAsia="Mabry Pro" w:hAnsiTheme="majorHAnsi" w:cs="Calibri"/>
          <w:sz w:val="22"/>
          <w:szCs w:val="22"/>
        </w:rPr>
        <w:t>u</w:t>
      </w:r>
      <w:r w:rsidR="00195314" w:rsidRPr="003C7680">
        <w:rPr>
          <w:rFonts w:asciiTheme="majorHAnsi" w:eastAsia="Mabry Pro" w:hAnsiTheme="majorHAnsi" w:cs="Calibri"/>
          <w:sz w:val="22"/>
          <w:szCs w:val="22"/>
        </w:rPr>
        <w:t xml:space="preserve"> obrade.</w:t>
      </w:r>
      <w:r w:rsidR="005F4F33">
        <w:rPr>
          <w:rFonts w:asciiTheme="majorHAnsi" w:eastAsia="Mabry Pro" w:hAnsiTheme="majorHAnsi" w:cs="Calibri"/>
          <w:sz w:val="22"/>
          <w:szCs w:val="22"/>
        </w:rPr>
        <w:t xml:space="preserve"> </w:t>
      </w:r>
      <w:r w:rsidR="005F4F33">
        <w:rPr>
          <w:rFonts w:asciiTheme="majorHAnsi" w:eastAsia="Mabry Pro" w:hAnsiTheme="majorHAnsi" w:cs="Times New Roman"/>
          <w:sz w:val="22"/>
          <w:szCs w:val="22"/>
        </w:rPr>
        <w:t xml:space="preserve"> </w:t>
      </w:r>
    </w:p>
    <w:p w14:paraId="6E5D098F" w14:textId="7C5F75CD" w:rsidR="00632BD0" w:rsidRPr="003C7680" w:rsidRDefault="00632BD0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b/>
          <w:bCs/>
          <w:sz w:val="22"/>
          <w:szCs w:val="22"/>
        </w:rPr>
      </w:pP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 xml:space="preserve">Koliko dugo </w:t>
      </w:r>
      <w:r w:rsidRPr="003C7680">
        <w:rPr>
          <w:rFonts w:ascii="Calibri" w:eastAsia="Mabry Pro" w:hAnsi="Calibri" w:cs="Calibri"/>
          <w:b/>
          <w:bCs/>
          <w:sz w:val="22"/>
          <w:szCs w:val="22"/>
        </w:rPr>
        <w:t>č</w:t>
      </w:r>
      <w:r w:rsidRPr="003C7680">
        <w:rPr>
          <w:rFonts w:asciiTheme="majorHAnsi" w:eastAsia="Mabry Pro" w:hAnsiTheme="majorHAnsi" w:cs="Times New Roman"/>
          <w:b/>
          <w:bCs/>
          <w:sz w:val="22"/>
          <w:szCs w:val="22"/>
        </w:rPr>
        <w:t>uvamo Vaše osobne podatke?</w:t>
      </w:r>
    </w:p>
    <w:p w14:paraId="07B26427" w14:textId="63889027" w:rsidR="00195314" w:rsidRPr="00DB6FB8" w:rsidRDefault="00195314" w:rsidP="00195314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3C7680">
        <w:rPr>
          <w:rFonts w:asciiTheme="majorHAnsi" w:hAnsiTheme="majorHAnsi"/>
          <w:sz w:val="22"/>
        </w:rPr>
        <w:t xml:space="preserve">Podatke dostavljene u sklopu </w:t>
      </w:r>
      <w:r w:rsidRPr="003C7680">
        <w:rPr>
          <w:rFonts w:asciiTheme="majorHAnsi" w:eastAsia="Mabry Pro" w:hAnsiTheme="majorHAnsi" w:cs="Times New Roman"/>
          <w:sz w:val="22"/>
          <w:szCs w:val="22"/>
        </w:rPr>
        <w:t xml:space="preserve">Prodajne Aktivnosti </w:t>
      </w:r>
      <w:r w:rsidRPr="003C7680">
        <w:rPr>
          <w:rFonts w:ascii="Calibri" w:hAnsi="Calibri"/>
          <w:sz w:val="22"/>
        </w:rPr>
        <w:t>č</w:t>
      </w:r>
      <w:r w:rsidRPr="003C7680">
        <w:rPr>
          <w:rFonts w:asciiTheme="majorHAnsi" w:hAnsiTheme="majorHAnsi"/>
          <w:sz w:val="22"/>
        </w:rPr>
        <w:t xml:space="preserve">uvamo </w:t>
      </w:r>
      <w:r w:rsidR="00DB2EB7" w:rsidRPr="003C7680">
        <w:rPr>
          <w:rFonts w:asciiTheme="majorHAnsi" w:hAnsiTheme="majorHAnsi"/>
          <w:sz w:val="22"/>
        </w:rPr>
        <w:t>1</w:t>
      </w:r>
      <w:r w:rsidR="00DB2EB7" w:rsidRPr="003C7680">
        <w:rPr>
          <w:rFonts w:asciiTheme="majorHAnsi" w:eastAsia="Mabry Pro" w:hAnsiTheme="majorHAnsi" w:cs="Times New Roman"/>
          <w:sz w:val="22"/>
          <w:szCs w:val="22"/>
        </w:rPr>
        <w:t>1 godina</w:t>
      </w:r>
      <w:r w:rsidR="007162D6" w:rsidRPr="003C7680">
        <w:rPr>
          <w:rFonts w:asciiTheme="majorHAnsi" w:eastAsia="Mabry Pro" w:hAnsiTheme="majorHAnsi" w:cs="Times New Roman"/>
          <w:sz w:val="22"/>
          <w:szCs w:val="22"/>
        </w:rPr>
        <w:t>, radi ispunjenja naših zakonskih obveza koje proizlaze iz ra</w:t>
      </w:r>
      <w:r w:rsidR="007162D6" w:rsidRPr="003C7680">
        <w:rPr>
          <w:rFonts w:ascii="Calibri" w:eastAsia="Mabry Pro" w:hAnsi="Calibri" w:cs="Calibri"/>
          <w:sz w:val="22"/>
          <w:szCs w:val="22"/>
        </w:rPr>
        <w:t>č</w:t>
      </w:r>
      <w:r w:rsidR="007162D6" w:rsidRPr="003C7680">
        <w:rPr>
          <w:rFonts w:asciiTheme="majorHAnsi" w:eastAsia="Mabry Pro" w:hAnsiTheme="majorHAnsi" w:cs="Times New Roman"/>
          <w:sz w:val="22"/>
          <w:szCs w:val="22"/>
        </w:rPr>
        <w:t>unovodstvenih propisa</w:t>
      </w:r>
      <w:r w:rsidR="007162D6" w:rsidRPr="00F52A01">
        <w:rPr>
          <w:rFonts w:asciiTheme="majorHAnsi" w:eastAsia="Mabry Pro" w:hAnsiTheme="majorHAnsi" w:cs="Times New Roman"/>
          <w:sz w:val="22"/>
          <w:szCs w:val="22"/>
        </w:rPr>
        <w:t>.</w:t>
      </w:r>
      <w:r w:rsidR="00015CE8">
        <w:rPr>
          <w:rFonts w:ascii="Calibri" w:hAnsi="Calibri" w:cs="Calibri"/>
          <w:sz w:val="22"/>
        </w:rPr>
        <w:t xml:space="preserve"> </w:t>
      </w:r>
      <w:r w:rsidR="007162D6">
        <w:rPr>
          <w:rFonts w:ascii="Calibri" w:hAnsi="Calibri" w:cs="Calibri"/>
          <w:sz w:val="22"/>
        </w:rPr>
        <w:t xml:space="preserve"> </w:t>
      </w:r>
    </w:p>
    <w:p w14:paraId="73C03A91" w14:textId="426F8540" w:rsidR="00DB62E6" w:rsidRPr="00DB6FB8" w:rsidRDefault="00195314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U svakom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aju, poduzimamo sve odgovaraju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e mjere zaštite povjerljivosti i sigurnosti osobnih podataka, a posebice da je pristup podacima strogo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en na osobe ovlaštene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ivati podatke za navedene svrhe. Podatke ne dostavljamo tre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im osobama, osim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inspekcijskog</w:t>
      </w:r>
      <w:r w:rsidRPr="00DB6FB8">
        <w:rPr>
          <w:rFonts w:asciiTheme="majorHAnsi" w:eastAsia="Mabry Pro" w:hAnsiTheme="majorHAnsi" w:cs="Times New Roman"/>
          <w:sz w:val="22"/>
          <w:szCs w:val="22"/>
        </w:rPr>
        <w:t>,</w:t>
      </w:r>
      <w:r w:rsidRPr="00DB6FB8">
        <w:rPr>
          <w:rFonts w:asciiTheme="majorHAnsi" w:hAnsiTheme="majorHAnsi"/>
          <w:sz w:val="22"/>
        </w:rPr>
        <w:t xml:space="preserve"> poreznog nadzora </w:t>
      </w:r>
      <w:r w:rsidRPr="00DB6FB8">
        <w:rPr>
          <w:rFonts w:asciiTheme="majorHAnsi" w:eastAsia="Mabry Pro" w:hAnsiTheme="majorHAnsi" w:cs="Times New Roman"/>
          <w:sz w:val="22"/>
          <w:szCs w:val="22"/>
        </w:rPr>
        <w:t>ili</w:t>
      </w:r>
      <w:r w:rsidRPr="00DB6FB8">
        <w:rPr>
          <w:rFonts w:asciiTheme="majorHAnsi" w:hAnsiTheme="majorHAnsi"/>
          <w:sz w:val="22"/>
        </w:rPr>
        <w:t xml:space="preserve"> sli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nih postupaka (npr. uvid od strane nadležnih tijela, naših pravnih savjetnika i sl.).</w:t>
      </w:r>
      <w:r w:rsidR="00EF6DB6" w:rsidRPr="00DB6FB8">
        <w:rPr>
          <w:rFonts w:asciiTheme="majorHAnsi" w:eastAsia="Mabry Pro" w:hAnsiTheme="majorHAnsi" w:cs="Times New Roman"/>
          <w:sz w:val="22"/>
          <w:szCs w:val="22"/>
        </w:rPr>
        <w:t xml:space="preserve"> Ne vršimo prijenos podataka </w:t>
      </w:r>
      <w:r w:rsidR="00A63D59" w:rsidRPr="00DB6FB8">
        <w:rPr>
          <w:rFonts w:asciiTheme="majorHAnsi" w:eastAsia="Mabry Pro" w:hAnsiTheme="majorHAnsi" w:cs="Times New Roman"/>
          <w:sz w:val="22"/>
          <w:szCs w:val="22"/>
        </w:rPr>
        <w:t>u tre</w:t>
      </w:r>
      <w:r w:rsidR="00A63D59" w:rsidRPr="00DB6FB8">
        <w:rPr>
          <w:rFonts w:ascii="Calibri" w:eastAsia="Mabry Pro" w:hAnsi="Calibri" w:cs="Calibri"/>
          <w:sz w:val="22"/>
          <w:szCs w:val="22"/>
        </w:rPr>
        <w:t>ć</w:t>
      </w:r>
      <w:r w:rsidR="00A63D59" w:rsidRPr="00DB6FB8">
        <w:rPr>
          <w:rFonts w:asciiTheme="majorHAnsi" w:eastAsia="Mabry Pro" w:hAnsiTheme="majorHAnsi" w:cs="Calibri"/>
          <w:sz w:val="22"/>
          <w:szCs w:val="22"/>
        </w:rPr>
        <w:t>e zemlje ili me</w:t>
      </w:r>
      <w:r w:rsidR="00A63D59" w:rsidRPr="00DB6FB8">
        <w:rPr>
          <w:rFonts w:ascii="Calibri" w:eastAsia="Mabry Pro" w:hAnsi="Calibri" w:cs="Calibri"/>
          <w:sz w:val="22"/>
          <w:szCs w:val="22"/>
        </w:rPr>
        <w:t>đ</w:t>
      </w:r>
      <w:r w:rsidR="00A63D59" w:rsidRPr="00DB6FB8">
        <w:rPr>
          <w:rFonts w:asciiTheme="majorHAnsi" w:eastAsia="Mabry Pro" w:hAnsiTheme="majorHAnsi" w:cs="Calibri"/>
          <w:sz w:val="22"/>
          <w:szCs w:val="22"/>
        </w:rPr>
        <w:t xml:space="preserve">unarodne organizacije. </w:t>
      </w:r>
    </w:p>
    <w:p w14:paraId="1510528B" w14:textId="77777777" w:rsidR="00D7088F" w:rsidRPr="00DB6FB8" w:rsidRDefault="00D7088F" w:rsidP="00D7088F">
      <w:pPr>
        <w:spacing w:after="160" w:line="312" w:lineRule="auto"/>
        <w:jc w:val="both"/>
        <w:rPr>
          <w:rFonts w:asciiTheme="majorHAnsi" w:hAnsiTheme="majorHAnsi"/>
          <w:b/>
          <w:sz w:val="22"/>
        </w:rPr>
      </w:pPr>
      <w:r w:rsidRPr="00DB6FB8">
        <w:rPr>
          <w:rFonts w:asciiTheme="majorHAnsi" w:hAnsiTheme="majorHAnsi"/>
          <w:b/>
          <w:sz w:val="22"/>
        </w:rPr>
        <w:t xml:space="preserve">Vaša prava i kontaktni podaci </w:t>
      </w:r>
    </w:p>
    <w:p w14:paraId="2E3B4CA7" w14:textId="7F0DAF04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Pravo na pristup informacijama: imate pravo dobiti potvrdu o obradi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osobnih podataka (uklju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uju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 xml:space="preserve">i kopiju tih podataka) te dodatne informacije o obradi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podataka i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Vašim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pravima. </w:t>
      </w:r>
    </w:p>
    <w:p w14:paraId="33F87850" w14:textId="61AF6FEA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Pravo na brisanje: ako su ispunjeni uvjete predvi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eni propisima (npr. ako podaci vi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>e nisu nu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ni u odnosu na svrhe za koje su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ivani), imate pravo ishoditi, bez nepotrebnog odga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anja, brisanje svojih osobnih podataka. Ako ipak postoji zakonit razlog za daljnju obradu podataka, o tome 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 xml:space="preserve">emo </w:t>
      </w:r>
      <w:r w:rsidR="00306FB8" w:rsidRPr="00DB6FB8">
        <w:rPr>
          <w:rFonts w:asciiTheme="majorHAnsi" w:eastAsia="Mabry Pro" w:hAnsiTheme="majorHAnsi" w:cs="Times New Roman"/>
          <w:sz w:val="22"/>
          <w:szCs w:val="22"/>
        </w:rPr>
        <w:t>Vas</w:t>
      </w:r>
      <w:r w:rsidR="00306FB8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detaljno informirati u sklopu odgovora na </w:t>
      </w:r>
      <w:r w:rsidR="007C71B5" w:rsidRPr="00DB6FB8">
        <w:rPr>
          <w:rFonts w:asciiTheme="majorHAnsi" w:eastAsia="Mabry Pro" w:hAnsiTheme="majorHAnsi" w:cs="Times New Roman"/>
          <w:sz w:val="22"/>
          <w:szCs w:val="22"/>
        </w:rPr>
        <w:t>Vaš</w:t>
      </w:r>
      <w:r w:rsidR="007C71B5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zahtjev. </w:t>
      </w:r>
    </w:p>
    <w:p w14:paraId="5E2C6024" w14:textId="22654378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 xml:space="preserve">Pravo na ispravak: ako su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podaci neto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ni ili nepotpuni, imate pravo ishoditi ispravak odnosno dopunu tih podataka. </w:t>
      </w:r>
    </w:p>
    <w:p w14:paraId="67711F11" w14:textId="4683570D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Pravo na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enje obrade: ako su ispunjeni uvjete predvi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eni propisima (npr. ako smatrate da obrada nije zakonita, ali ne 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 xml:space="preserve">elite da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Vas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brišemo iz baze podataka), imate pravi ishoditi ograni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enje obrade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Vaših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 xml:space="preserve">podataka. </w:t>
      </w:r>
    </w:p>
    <w:p w14:paraId="79C1AEC8" w14:textId="619D3488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Pravo na prigovor: kada vaše podatke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ujemo na temelju legitimnog interesa</w:t>
      </w:r>
      <w:r w:rsidR="00A006B1" w:rsidRPr="00DB6FB8">
        <w:rPr>
          <w:rFonts w:asciiTheme="majorHAnsi" w:eastAsia="Mabry Pro" w:hAnsiTheme="majorHAnsi" w:cs="Times New Roman"/>
          <w:sz w:val="22"/>
          <w:szCs w:val="22"/>
        </w:rPr>
        <w:t>,</w:t>
      </w:r>
      <w:r w:rsidRPr="00DB6FB8">
        <w:rPr>
          <w:rFonts w:asciiTheme="majorHAnsi" w:eastAsia="Mabry Pro" w:hAnsiTheme="majorHAnsi" w:cs="Times New Roman"/>
          <w:sz w:val="22"/>
          <w:szCs w:val="22"/>
        </w:rPr>
        <w:t xml:space="preserve">, </w:t>
      </w:r>
      <w:r w:rsidRPr="00DB6FB8">
        <w:rPr>
          <w:rFonts w:asciiTheme="majorHAnsi" w:hAnsiTheme="majorHAnsi"/>
          <w:sz w:val="22"/>
        </w:rPr>
        <w:t>imate pravo prigovoriti obradi svojih podataka.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takvog prigovora ne</w:t>
      </w:r>
      <w:r w:rsidRPr="00DB6FB8">
        <w:rPr>
          <w:rFonts w:ascii="Calibri" w:hAnsi="Calibri"/>
          <w:sz w:val="22"/>
        </w:rPr>
        <w:t>ć</w:t>
      </w:r>
      <w:r w:rsidRPr="00DB6FB8">
        <w:rPr>
          <w:rFonts w:asciiTheme="majorHAnsi" w:hAnsiTheme="majorHAnsi"/>
          <w:sz w:val="22"/>
        </w:rPr>
        <w:t>emo dalje obra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 xml:space="preserve">ivati </w:t>
      </w:r>
      <w:r w:rsidR="004831D7" w:rsidRPr="00DB6FB8">
        <w:rPr>
          <w:rFonts w:asciiTheme="majorHAnsi" w:eastAsia="Mabry Pro" w:hAnsiTheme="majorHAnsi" w:cs="Times New Roman"/>
          <w:sz w:val="22"/>
          <w:szCs w:val="22"/>
        </w:rPr>
        <w:t>Vaše</w:t>
      </w:r>
      <w:r w:rsidR="004831D7" w:rsidRPr="00DB6FB8">
        <w:rPr>
          <w:rFonts w:asciiTheme="majorHAnsi" w:hAnsiTheme="majorHAnsi"/>
          <w:sz w:val="22"/>
        </w:rPr>
        <w:t xml:space="preserve"> </w:t>
      </w:r>
      <w:r w:rsidRPr="00DB6FB8">
        <w:rPr>
          <w:rFonts w:asciiTheme="majorHAnsi" w:hAnsiTheme="majorHAnsi"/>
          <w:sz w:val="22"/>
        </w:rPr>
        <w:t>osobne podatke, osim u slu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aju da doka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emo da postoje uvjerljivi legitimni razlozi za obradu koji nadilaze va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>e interese ili ako je to potrebno radi ostvarivanja ili obrane na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 xml:space="preserve">ih pravnih zahtjeva. </w:t>
      </w:r>
    </w:p>
    <w:p w14:paraId="165B262B" w14:textId="66F52CE1" w:rsidR="00D7088F" w:rsidRPr="00DB6FB8" w:rsidRDefault="00D7088F" w:rsidP="00D7088F">
      <w:pPr>
        <w:numPr>
          <w:ilvl w:val="0"/>
          <w:numId w:val="4"/>
        </w:numPr>
        <w:spacing w:after="160" w:line="312" w:lineRule="auto"/>
        <w:contextualSpacing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lastRenderedPageBreak/>
        <w:t xml:space="preserve">Pravo na prenosivost: </w:t>
      </w:r>
      <w:r w:rsidR="00A006B1" w:rsidRPr="00DB6FB8">
        <w:rPr>
          <w:rFonts w:asciiTheme="majorHAnsi" w:eastAsia="Mabry Pro" w:hAnsiTheme="majorHAnsi" w:cs="Times New Roman"/>
          <w:sz w:val="22"/>
          <w:szCs w:val="22"/>
        </w:rPr>
        <w:t>ako</w:t>
      </w:r>
      <w:r w:rsidR="00A006B1" w:rsidRPr="00DB6FB8">
        <w:rPr>
          <w:rFonts w:asciiTheme="majorHAnsi" w:hAnsiTheme="majorHAnsi"/>
          <w:sz w:val="22"/>
        </w:rPr>
        <w:t xml:space="preserve"> se</w:t>
      </w:r>
      <w:r w:rsidRPr="00DB6FB8">
        <w:rPr>
          <w:rFonts w:asciiTheme="majorHAnsi" w:hAnsiTheme="majorHAnsi"/>
          <w:sz w:val="22"/>
        </w:rPr>
        <w:t xml:space="preserve"> obrada provodi automatiziranim putem, imate pravo svoje osobne podatke zaprimiti u strukturiranom, uobi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ajeno upotrebljavanom i strojno 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>itljivom formatu i prenijeti ih drugom pru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atelju usluga. Ako je to tehni</w:t>
      </w:r>
      <w:r w:rsidRPr="00DB6FB8">
        <w:rPr>
          <w:rFonts w:ascii="Calibri" w:hAnsi="Calibri"/>
          <w:sz w:val="22"/>
        </w:rPr>
        <w:t>č</w:t>
      </w:r>
      <w:r w:rsidRPr="00DB6FB8">
        <w:rPr>
          <w:rFonts w:asciiTheme="majorHAnsi" w:hAnsiTheme="majorHAnsi"/>
          <w:sz w:val="22"/>
        </w:rPr>
        <w:t xml:space="preserve">ki izvedivo, imate pravo na izravni prijenos podataka od nas drugome voditelju obrade. </w:t>
      </w:r>
    </w:p>
    <w:p w14:paraId="17A3CA51" w14:textId="77777777" w:rsidR="00D951CD" w:rsidRPr="00DB6FB8" w:rsidRDefault="00D951CD" w:rsidP="00D7088F">
      <w:pPr>
        <w:spacing w:after="160" w:line="312" w:lineRule="auto"/>
        <w:jc w:val="both"/>
        <w:rPr>
          <w:rFonts w:asciiTheme="majorHAnsi" w:hAnsiTheme="majorHAnsi"/>
          <w:sz w:val="22"/>
        </w:rPr>
      </w:pPr>
    </w:p>
    <w:p w14:paraId="45762F73" w14:textId="76C80403" w:rsidR="00DB62E6" w:rsidRPr="00DB6FB8" w:rsidRDefault="00457841" w:rsidP="00D7088F">
      <w:pPr>
        <w:spacing w:after="160" w:line="312" w:lineRule="auto"/>
        <w:jc w:val="both"/>
        <w:rPr>
          <w:rFonts w:asciiTheme="majorHAnsi" w:eastAsia="Mabry Pro" w:hAnsiTheme="majorHAnsi" w:cs="Times New Roman"/>
          <w:sz w:val="22"/>
          <w:szCs w:val="22"/>
        </w:rPr>
      </w:pPr>
      <w:r w:rsidRPr="00457841">
        <w:rPr>
          <w:rFonts w:asciiTheme="majorHAnsi" w:hAnsiTheme="majorHAnsi"/>
          <w:sz w:val="22"/>
        </w:rPr>
        <w:t xml:space="preserve"> Sukladno dogovoru izme</w:t>
      </w:r>
      <w:r w:rsidRPr="00457841">
        <w:rPr>
          <w:rFonts w:ascii="Calibri" w:hAnsi="Calibri" w:cs="Calibri"/>
          <w:sz w:val="22"/>
        </w:rPr>
        <w:t>đ</w:t>
      </w:r>
      <w:r w:rsidRPr="00457841">
        <w:rPr>
          <w:rFonts w:asciiTheme="majorHAnsi" w:hAnsiTheme="majorHAnsi"/>
          <w:sz w:val="22"/>
        </w:rPr>
        <w:t>u zajedni</w:t>
      </w:r>
      <w:r w:rsidRPr="00457841">
        <w:rPr>
          <w:rFonts w:ascii="Calibri" w:hAnsi="Calibri" w:cs="Calibri"/>
          <w:sz w:val="22"/>
        </w:rPr>
        <w:t>č</w:t>
      </w:r>
      <w:r w:rsidRPr="00457841">
        <w:rPr>
          <w:rFonts w:asciiTheme="majorHAnsi" w:hAnsiTheme="majorHAnsi"/>
          <w:sz w:val="22"/>
        </w:rPr>
        <w:t>kih voditelja, CC Real je kontaktna to</w:t>
      </w:r>
      <w:r w:rsidRPr="00457841">
        <w:rPr>
          <w:rFonts w:ascii="Calibri" w:hAnsi="Calibri" w:cs="Calibri"/>
          <w:sz w:val="22"/>
        </w:rPr>
        <w:t>č</w:t>
      </w:r>
      <w:r w:rsidRPr="00457841">
        <w:rPr>
          <w:rFonts w:asciiTheme="majorHAnsi" w:hAnsiTheme="majorHAnsi"/>
          <w:sz w:val="22"/>
        </w:rPr>
        <w:t>ka za bilo kakva pitanja vezano za obradu Va</w:t>
      </w:r>
      <w:r w:rsidRPr="00457841">
        <w:rPr>
          <w:rFonts w:ascii="Segoe UI Historic" w:hAnsi="Segoe UI Historic" w:cs="Segoe UI Historic"/>
          <w:sz w:val="22"/>
        </w:rPr>
        <w:t>š</w:t>
      </w:r>
      <w:r w:rsidRPr="00457841">
        <w:rPr>
          <w:rFonts w:asciiTheme="majorHAnsi" w:hAnsiTheme="majorHAnsi"/>
          <w:sz w:val="22"/>
        </w:rPr>
        <w:t>ih osobnih podataka.</w:t>
      </w:r>
      <w:r>
        <w:rPr>
          <w:rFonts w:asciiTheme="majorHAnsi" w:hAnsiTheme="majorHAnsi"/>
          <w:sz w:val="22"/>
        </w:rPr>
        <w:t xml:space="preserve"> </w:t>
      </w:r>
      <w:r w:rsidR="004B01A8" w:rsidRPr="00DB6FB8">
        <w:rPr>
          <w:rFonts w:asciiTheme="majorHAnsi" w:eastAsia="Mabry Pro" w:hAnsiTheme="majorHAnsi" w:cs="Times New Roman"/>
          <w:sz w:val="22"/>
          <w:szCs w:val="22"/>
        </w:rPr>
        <w:t>U slu</w:t>
      </w:r>
      <w:r w:rsidR="004B01A8" w:rsidRPr="00DB6FB8">
        <w:rPr>
          <w:rFonts w:ascii="Calibri" w:eastAsia="Mabry Pro" w:hAnsi="Calibri" w:cs="Calibri"/>
          <w:sz w:val="22"/>
          <w:szCs w:val="22"/>
        </w:rPr>
        <w:t>č</w:t>
      </w:r>
      <w:r w:rsidR="004B01A8" w:rsidRPr="00DB6FB8">
        <w:rPr>
          <w:rFonts w:asciiTheme="majorHAnsi" w:eastAsia="Mabry Pro" w:hAnsiTheme="majorHAnsi" w:cs="Calibri"/>
          <w:sz w:val="22"/>
          <w:szCs w:val="22"/>
        </w:rPr>
        <w:t xml:space="preserve">aju da </w:t>
      </w:r>
      <w:r w:rsidR="004B01A8" w:rsidRPr="00DB6FB8">
        <w:rPr>
          <w:rFonts w:ascii="Segoe UI Historic" w:eastAsia="Mabry Pro" w:hAnsi="Segoe UI Historic" w:cs="Segoe UI Historic"/>
          <w:sz w:val="22"/>
          <w:szCs w:val="22"/>
        </w:rPr>
        <w:t>ž</w:t>
      </w:r>
      <w:r w:rsidR="004B01A8" w:rsidRPr="00DB6FB8">
        <w:rPr>
          <w:rFonts w:asciiTheme="majorHAnsi" w:eastAsia="Mabry Pro" w:hAnsiTheme="majorHAnsi" w:cs="Calibri"/>
          <w:sz w:val="22"/>
          <w:szCs w:val="22"/>
        </w:rPr>
        <w:t xml:space="preserve">elite ostvariti 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>svoja</w:t>
      </w:r>
      <w:r w:rsidR="002B0749" w:rsidRPr="00DB6FB8">
        <w:rPr>
          <w:rFonts w:asciiTheme="majorHAnsi" w:hAnsiTheme="majorHAnsi"/>
          <w:sz w:val="22"/>
        </w:rPr>
        <w:t xml:space="preserve"> prava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 xml:space="preserve"> ili imate kakav upit oko obrade Vaših osobnih podataka, </w:t>
      </w:r>
      <w:r w:rsidR="00667605" w:rsidRPr="00DB6FB8">
        <w:rPr>
          <w:rFonts w:asciiTheme="majorHAnsi" w:eastAsia="Mabry Pro" w:hAnsiTheme="majorHAnsi" w:cs="Calibri"/>
          <w:sz w:val="22"/>
          <w:szCs w:val="22"/>
        </w:rPr>
        <w:t xml:space="preserve">rado </w:t>
      </w:r>
      <w:r w:rsidR="00667605" w:rsidRPr="00DB6FB8">
        <w:rPr>
          <w:rFonts w:ascii="Calibri" w:eastAsia="Mabry Pro" w:hAnsi="Calibri" w:cs="Calibri"/>
          <w:sz w:val="22"/>
          <w:szCs w:val="22"/>
        </w:rPr>
        <w:t>ć</w:t>
      </w:r>
      <w:r w:rsidR="00667605" w:rsidRPr="00DB6FB8">
        <w:rPr>
          <w:rFonts w:asciiTheme="majorHAnsi" w:eastAsia="Mabry Pro" w:hAnsiTheme="majorHAnsi" w:cs="Calibri"/>
          <w:sz w:val="22"/>
          <w:szCs w:val="22"/>
        </w:rPr>
        <w:t xml:space="preserve">emo Vam odgovoriti, stoga nam se </w:t>
      </w:r>
      <w:r w:rsidR="002B0749" w:rsidRPr="00DB6FB8">
        <w:rPr>
          <w:rFonts w:asciiTheme="majorHAnsi" w:eastAsia="Mabry Pro" w:hAnsiTheme="majorHAnsi" w:cs="Calibri"/>
          <w:sz w:val="22"/>
          <w:szCs w:val="22"/>
        </w:rPr>
        <w:t>slobodno nam obratite na email adresu</w:t>
      </w:r>
      <w:r w:rsidR="00D7088F" w:rsidRPr="00DB6FB8">
        <w:rPr>
          <w:rFonts w:asciiTheme="majorHAnsi" w:hAnsiTheme="majorHAnsi"/>
          <w:sz w:val="22"/>
        </w:rPr>
        <w:t xml:space="preserve">: marketing@citycenterone.hr. </w:t>
      </w:r>
    </w:p>
    <w:p w14:paraId="41D40EAC" w14:textId="790266C0" w:rsidR="00D7088F" w:rsidRPr="00DB6FB8" w:rsidRDefault="00D7088F" w:rsidP="00510A16">
      <w:pPr>
        <w:spacing w:after="160" w:line="312" w:lineRule="auto"/>
        <w:jc w:val="both"/>
        <w:rPr>
          <w:rFonts w:asciiTheme="majorHAnsi" w:hAnsiTheme="majorHAnsi"/>
          <w:sz w:val="22"/>
        </w:rPr>
      </w:pPr>
      <w:r w:rsidRPr="00DB6FB8">
        <w:rPr>
          <w:rFonts w:asciiTheme="majorHAnsi" w:hAnsiTheme="majorHAnsi"/>
          <w:sz w:val="22"/>
        </w:rPr>
        <w:t>Tako</w:t>
      </w:r>
      <w:r w:rsidRPr="00DB6FB8">
        <w:rPr>
          <w:rFonts w:ascii="Calibri" w:hAnsi="Calibri"/>
          <w:sz w:val="22"/>
        </w:rPr>
        <w:t>đ</w:t>
      </w:r>
      <w:r w:rsidRPr="00DB6FB8">
        <w:rPr>
          <w:rFonts w:asciiTheme="majorHAnsi" w:hAnsiTheme="majorHAnsi"/>
          <w:sz w:val="22"/>
        </w:rPr>
        <w:t>er, u svakom trenutku imate pravo podnijeti pritu</w:t>
      </w:r>
      <w:r w:rsidRPr="00DB6FB8">
        <w:rPr>
          <w:rFonts w:ascii="Segoe UI Historic" w:hAnsi="Segoe UI Historic"/>
          <w:sz w:val="22"/>
        </w:rPr>
        <w:t>ž</w:t>
      </w:r>
      <w:r w:rsidRPr="00DB6FB8">
        <w:rPr>
          <w:rFonts w:asciiTheme="majorHAnsi" w:hAnsiTheme="majorHAnsi"/>
          <w:sz w:val="22"/>
        </w:rPr>
        <w:t>bu u vezi obrade svojih osobnih podataka Agenciji za za</w:t>
      </w:r>
      <w:r w:rsidRPr="00DB6FB8">
        <w:rPr>
          <w:rFonts w:ascii="Segoe UI Historic" w:hAnsi="Segoe UI Historic"/>
          <w:sz w:val="22"/>
        </w:rPr>
        <w:t>š</w:t>
      </w:r>
      <w:r w:rsidRPr="00DB6FB8">
        <w:rPr>
          <w:rFonts w:asciiTheme="majorHAnsi" w:hAnsiTheme="majorHAnsi"/>
          <w:sz w:val="22"/>
        </w:rPr>
        <w:t xml:space="preserve">titi osobnih podataka, </w:t>
      </w:r>
      <w:r w:rsidR="00DB62E6" w:rsidRPr="00DB6FB8">
        <w:rPr>
          <w:rFonts w:asciiTheme="majorHAnsi" w:eastAsia="Mabry Pro" w:hAnsiTheme="majorHAnsi" w:cs="Times New Roman"/>
          <w:sz w:val="22"/>
          <w:szCs w:val="22"/>
        </w:rPr>
        <w:t xml:space="preserve">Ulica </w:t>
      </w:r>
      <w:proofErr w:type="spellStart"/>
      <w:r w:rsidR="00DB62E6" w:rsidRPr="00DB6FB8">
        <w:rPr>
          <w:rFonts w:asciiTheme="majorHAnsi" w:eastAsia="Mabry Pro" w:hAnsiTheme="majorHAnsi" w:cs="Times New Roman"/>
          <w:sz w:val="22"/>
          <w:szCs w:val="22"/>
        </w:rPr>
        <w:t>Metela</w:t>
      </w:r>
      <w:proofErr w:type="spellEnd"/>
      <w:r w:rsidR="00DB62E6" w:rsidRPr="00DB6FB8">
        <w:rPr>
          <w:rFonts w:asciiTheme="majorHAnsi" w:eastAsia="Mabry Pro" w:hAnsiTheme="majorHAnsi" w:cs="Times New Roman"/>
          <w:sz w:val="22"/>
          <w:szCs w:val="22"/>
        </w:rPr>
        <w:t xml:space="preserve"> Ožegovi</w:t>
      </w:r>
      <w:r w:rsidR="00DB62E6" w:rsidRPr="00DB6FB8">
        <w:rPr>
          <w:rFonts w:ascii="Calibri" w:eastAsia="Mabry Pro" w:hAnsi="Calibri" w:cs="Calibri"/>
          <w:sz w:val="22"/>
          <w:szCs w:val="22"/>
        </w:rPr>
        <w:t>ć</w:t>
      </w:r>
      <w:r w:rsidR="00DB62E6" w:rsidRPr="00DB6FB8">
        <w:rPr>
          <w:rFonts w:asciiTheme="majorHAnsi" w:eastAsia="Mabry Pro" w:hAnsiTheme="majorHAnsi" w:cs="Times New Roman"/>
          <w:sz w:val="22"/>
          <w:szCs w:val="22"/>
        </w:rPr>
        <w:t>a 16</w:t>
      </w:r>
      <w:r w:rsidRPr="00DB6FB8">
        <w:rPr>
          <w:rFonts w:asciiTheme="majorHAnsi" w:hAnsiTheme="majorHAnsi"/>
          <w:sz w:val="22"/>
        </w:rPr>
        <w:t>, 10 000 Zagreb</w:t>
      </w:r>
      <w:r w:rsidR="00510A16" w:rsidRPr="00DB6FB8">
        <w:rPr>
          <w:rFonts w:asciiTheme="majorHAnsi" w:eastAsia="Mabry Pro" w:hAnsiTheme="majorHAnsi" w:cs="Times New Roman"/>
          <w:sz w:val="22"/>
          <w:szCs w:val="22"/>
        </w:rPr>
        <w:t xml:space="preserve">, e-mail: </w:t>
      </w:r>
      <w:hyperlink r:id="rId13" w:history="1">
        <w:r w:rsidR="00510A16" w:rsidRPr="00DB6FB8">
          <w:rPr>
            <w:rStyle w:val="Hyperlink"/>
            <w:rFonts w:asciiTheme="majorHAnsi" w:eastAsia="Mabry Pro" w:hAnsiTheme="majorHAnsi" w:cs="Times New Roman"/>
            <w:sz w:val="22"/>
            <w:szCs w:val="22"/>
          </w:rPr>
          <w:t>azop@azop.hr</w:t>
        </w:r>
      </w:hyperlink>
      <w:r w:rsidR="00ED0263" w:rsidRPr="00DB6FB8">
        <w:rPr>
          <w:rFonts w:asciiTheme="majorHAnsi" w:eastAsia="Mabry Pro" w:hAnsiTheme="majorHAnsi" w:cs="Times New Roman"/>
          <w:sz w:val="22"/>
          <w:szCs w:val="22"/>
        </w:rPr>
        <w:t>.</w:t>
      </w:r>
      <w:r w:rsidR="009042E9" w:rsidRPr="00DB6FB8">
        <w:rPr>
          <w:rFonts w:asciiTheme="majorHAnsi" w:eastAsia="Mabry Pro" w:hAnsiTheme="majorHAnsi" w:cs="Times New Roman"/>
          <w:sz w:val="22"/>
          <w:szCs w:val="22"/>
        </w:rPr>
        <w:t>.</w:t>
      </w:r>
    </w:p>
    <w:p w14:paraId="1684A4E5" w14:textId="77777777" w:rsidR="00D7088F" w:rsidRPr="00302B5E" w:rsidRDefault="00D7088F" w:rsidP="00C749E0">
      <w:pPr>
        <w:rPr>
          <w:rFonts w:eastAsia="Times New Roman" w:cs="Calibri"/>
          <w:kern w:val="0"/>
          <w:sz w:val="22"/>
          <w:szCs w:val="22"/>
          <w:lang w:eastAsia="en-GB"/>
          <w14:ligatures w14:val="none"/>
        </w:rPr>
      </w:pPr>
    </w:p>
    <w:sectPr w:rsidR="00D7088F" w:rsidRPr="00302B5E" w:rsidSect="00C80A21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CBC06" w14:textId="77777777" w:rsidR="000F2E52" w:rsidRDefault="000F2E52" w:rsidP="0024201D">
      <w:r>
        <w:separator/>
      </w:r>
    </w:p>
  </w:endnote>
  <w:endnote w:type="continuationSeparator" w:id="0">
    <w:p w14:paraId="509E5B45" w14:textId="77777777" w:rsidR="000F2E52" w:rsidRDefault="000F2E52" w:rsidP="00242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DCAF09C-7D3C-BA40-9DBC-2280FCA4BA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D2DD0E-A232-594A-B3D3-1D3E361A4F0B}"/>
    <w:embedBold r:id="rId3" w:fontKey="{94A12B4A-AC67-3B45-8D58-28FA682E3487}"/>
    <w:embedItalic r:id="rId4" w:fontKey="{0A2F2D37-80CB-4849-8878-8269AD504C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4AF8736-3518-0F4C-AD7B-A4AB1D3B0F1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C272B57-96E8-4E4E-830B-98F5DC01C73A}"/>
  </w:font>
  <w:font w:name="Mabry Pro">
    <w:altName w:val="Cambria"/>
    <w:panose1 w:val="020B0604020202020204"/>
    <w:charset w:val="00"/>
    <w:family w:val="swiss"/>
    <w:notTrueType/>
    <w:pitch w:val="variable"/>
    <w:sig w:usb0="000003E7" w:usb1="0000002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4C1FEBF3-6F46-2049-8866-5E9BA7BB71E3}"/>
    <w:embedItalic r:id="rId11" w:fontKey="{67617020-EE17-CB42-83B9-3080E720E77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DECF4B4-E2A3-B744-87F0-23A0DA14D89D}"/>
    <w:embedBold r:id="rId13" w:fontKey="{2EBB742F-FDF7-0E48-83B6-D1AD4B8BBAA7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14" w:fontKey="{162CE012-E8E2-B04F-B5B2-5DA27FBC8C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83367"/>
      <w:docPartObj>
        <w:docPartGallery w:val="Page Numbers (Bottom of Page)"/>
        <w:docPartUnique/>
      </w:docPartObj>
    </w:sdtPr>
    <w:sdtEndPr>
      <w:rPr>
        <w:noProof/>
        <w:color w:val="AAB4B4" w:themeColor="accent6"/>
      </w:rPr>
    </w:sdtEndPr>
    <w:sdtContent>
      <w:p w14:paraId="4E9F1002" w14:textId="77777777" w:rsidR="003C3AB9" w:rsidRPr="003C3AB9" w:rsidRDefault="003C3AB9">
        <w:pPr>
          <w:pStyle w:val="Footer"/>
          <w:jc w:val="right"/>
          <w:rPr>
            <w:color w:val="AAB4B4" w:themeColor="accent6"/>
          </w:rPr>
        </w:pPr>
        <w:r w:rsidRPr="003C3AB9">
          <w:rPr>
            <w:color w:val="AAB4B4" w:themeColor="accent6"/>
          </w:rPr>
          <w:fldChar w:fldCharType="begin"/>
        </w:r>
        <w:r w:rsidRPr="003C3AB9">
          <w:rPr>
            <w:color w:val="AAB4B4" w:themeColor="accent6"/>
          </w:rPr>
          <w:instrText xml:space="preserve"> PAGE   \* MERGEFORMAT </w:instrText>
        </w:r>
        <w:r w:rsidRPr="003C3AB9">
          <w:rPr>
            <w:color w:val="AAB4B4" w:themeColor="accent6"/>
          </w:rPr>
          <w:fldChar w:fldCharType="separate"/>
        </w:r>
        <w:r w:rsidRPr="003C3AB9">
          <w:rPr>
            <w:noProof/>
            <w:color w:val="AAB4B4" w:themeColor="accent6"/>
          </w:rPr>
          <w:t>2</w:t>
        </w:r>
        <w:r w:rsidRPr="003C3AB9">
          <w:rPr>
            <w:noProof/>
            <w:color w:val="AAB4B4" w:themeColor="accent6"/>
          </w:rPr>
          <w:fldChar w:fldCharType="end"/>
        </w:r>
      </w:p>
    </w:sdtContent>
  </w:sdt>
  <w:p w14:paraId="4735F4FE" w14:textId="77777777" w:rsidR="003C3AB9" w:rsidRDefault="003C3A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82D26" w14:textId="77777777" w:rsidR="00681D17" w:rsidRDefault="007F1901">
    <w:pPr>
      <w:pStyle w:val="Footer"/>
    </w:pPr>
    <w:r w:rsidRPr="000D6EB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8EF9D9" wp14:editId="4413F816">
              <wp:simplePos x="0" y="0"/>
              <wp:positionH relativeFrom="column">
                <wp:posOffset>5645785</wp:posOffset>
              </wp:positionH>
              <wp:positionV relativeFrom="paragraph">
                <wp:posOffset>-1313180</wp:posOffset>
              </wp:positionV>
              <wp:extent cx="1364668" cy="668655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364668" cy="668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FD96A65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%%Company Name%%</w:t>
                          </w:r>
                        </w:p>
                        <w:p w14:paraId="32D37FA8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%%Address%%</w:t>
                          </w:r>
                        </w:p>
                        <w:p w14:paraId="76D51723" w14:textId="77777777" w:rsidR="00681D17" w:rsidRPr="007F1901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%%ZIP City%%</w:t>
                          </w:r>
                          <w:r w:rsidR="00681D17" w:rsidRPr="007F1901"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 xml:space="preserve">, </w:t>
                          </w: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%%Count%%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8EF9D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444.55pt;margin-top:-103.4pt;width:107.45pt;height:52.65pt;rotation:-90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" filled="f" stroked="f">
              <v:textbox style="mso-fit-shape-to-text:t" inset="0,0,0,0">
                <w:txbxContent>
                  <w:p w14:paraId="5FD96A65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%%Company Name%%</w:t>
                    </w:r>
                  </w:p>
                  <w:p w14:paraId="32D37FA8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%%Address%%</w:t>
                    </w:r>
                  </w:p>
                  <w:p w14:paraId="76D51723" w14:textId="77777777" w:rsidR="00681D17" w:rsidRPr="007F1901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 w:rsidRPr="007F1901">
                      <w:rPr>
                        <w:color w:val="00305F" w:themeColor="accent1"/>
                        <w:sz w:val="14"/>
                        <w:szCs w:val="14"/>
                      </w:rPr>
                      <w:t>%%ZIP City%%</w:t>
                    </w:r>
                    <w:r w:rsidR="00681D17" w:rsidRPr="007F1901">
                      <w:rPr>
                        <w:color w:val="00305F" w:themeColor="accent1"/>
                        <w:sz w:val="14"/>
                        <w:szCs w:val="14"/>
                      </w:rPr>
                      <w:t xml:space="preserve">, </w:t>
                    </w: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%%Count%%</w:t>
                    </w:r>
                  </w:p>
                </w:txbxContent>
              </v:textbox>
            </v:shape>
          </w:pict>
        </mc:Fallback>
      </mc:AlternateContent>
    </w:r>
    <w:r w:rsidRPr="000D6EB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D214061" wp14:editId="0FAFA1A8">
              <wp:simplePos x="0" y="0"/>
              <wp:positionH relativeFrom="column">
                <wp:posOffset>5640388</wp:posOffset>
              </wp:positionH>
              <wp:positionV relativeFrom="paragraph">
                <wp:posOffset>-2833053</wp:posOffset>
              </wp:positionV>
              <wp:extent cx="1389380" cy="66865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389380" cy="6686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AB9A74C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%%Registration Number%%</w:t>
                          </w:r>
                        </w:p>
                        <w:p w14:paraId="6F53F243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%%VAT Number%%</w:t>
                          </w:r>
                        </w:p>
                        <w:p w14:paraId="0281E483" w14:textId="77777777" w:rsidR="00681D17" w:rsidRPr="00D02790" w:rsidRDefault="007F1901" w:rsidP="00681D17">
                          <w:pP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05F" w:themeColor="accent1"/>
                              <w:sz w:val="14"/>
                              <w:szCs w:val="14"/>
                            </w:rPr>
                            <w:t>%%Website%%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D214061" id="Text Box 15" o:spid="_x0000_s1027" type="#_x0000_t202" style="position:absolute;margin-left:444.15pt;margin-top:-223.1pt;width:109.4pt;height:52.65pt;rotation:-90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" filled="f" stroked="f">
              <v:textbox style="mso-fit-shape-to-text:t" inset="0,0,0,0">
                <w:txbxContent>
                  <w:p w14:paraId="6AB9A74C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%%Registration Number%%</w:t>
                    </w:r>
                  </w:p>
                  <w:p w14:paraId="6F53F243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%%VAT Number%%</w:t>
                    </w:r>
                  </w:p>
                  <w:p w14:paraId="0281E483" w14:textId="77777777" w:rsidR="00681D17" w:rsidRPr="00D02790" w:rsidRDefault="007F1901" w:rsidP="00681D17">
                    <w:pPr>
                      <w:rPr>
                        <w:color w:val="00305F" w:themeColor="accent1"/>
                        <w:sz w:val="14"/>
                        <w:szCs w:val="14"/>
                      </w:rPr>
                    </w:pPr>
                    <w:r>
                      <w:rPr>
                        <w:color w:val="00305F" w:themeColor="accent1"/>
                        <w:sz w:val="14"/>
                        <w:szCs w:val="14"/>
                      </w:rPr>
                      <w:t>%%Website%%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40A20" w14:textId="77777777" w:rsidR="000F2E52" w:rsidRDefault="000F2E52" w:rsidP="0024201D">
      <w:r>
        <w:separator/>
      </w:r>
    </w:p>
  </w:footnote>
  <w:footnote w:type="continuationSeparator" w:id="0">
    <w:p w14:paraId="30BE5A0D" w14:textId="77777777" w:rsidR="000F2E52" w:rsidRDefault="000F2E52" w:rsidP="00242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A9309" w14:textId="77777777" w:rsidR="00FD0594" w:rsidRDefault="00D928C1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33A7A12E" wp14:editId="40DF2885">
          <wp:simplePos x="0" y="0"/>
          <wp:positionH relativeFrom="margin">
            <wp:posOffset>5386070</wp:posOffset>
          </wp:positionH>
          <wp:positionV relativeFrom="page">
            <wp:posOffset>301625</wp:posOffset>
          </wp:positionV>
          <wp:extent cx="923544" cy="658368"/>
          <wp:effectExtent l="0" t="0" r="0" b="8890"/>
          <wp:wrapNone/>
          <wp:docPr id="1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4"/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" cy="658368"/>
                  </a:xfrm>
                  <a:custGeom>
                    <a:avLst/>
                    <a:gdLst>
                      <a:gd name="connsiteX0" fmla="*/ 0 w 925195"/>
                      <a:gd name="connsiteY0" fmla="*/ 0 h 654685"/>
                      <a:gd name="connsiteX1" fmla="*/ 925195 w 925195"/>
                      <a:gd name="connsiteY1" fmla="*/ 0 h 654685"/>
                      <a:gd name="connsiteX2" fmla="*/ 925195 w 925195"/>
                      <a:gd name="connsiteY2" fmla="*/ 654685 h 654685"/>
                      <a:gd name="connsiteX3" fmla="*/ 0 w 925195"/>
                      <a:gd name="connsiteY3" fmla="*/ 654685 h 654685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</a:cxnLst>
                    <a:rect l="l" t="t" r="r" b="b"/>
                    <a:pathLst>
                      <a:path w="925195" h="654685">
                        <a:moveTo>
                          <a:pt x="0" y="0"/>
                        </a:moveTo>
                        <a:lnTo>
                          <a:pt x="925195" y="0"/>
                        </a:lnTo>
                        <a:lnTo>
                          <a:pt x="925195" y="654685"/>
                        </a:lnTo>
                        <a:lnTo>
                          <a:pt x="0" y="654685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E782BB" w14:textId="77777777" w:rsidR="00D02790" w:rsidRDefault="00D02790">
    <w:pPr>
      <w:pStyle w:val="Header"/>
    </w:pPr>
  </w:p>
  <w:p w14:paraId="758F1E31" w14:textId="77777777" w:rsidR="00D02790" w:rsidRDefault="00D02790">
    <w:pPr>
      <w:pStyle w:val="Header"/>
    </w:pPr>
  </w:p>
  <w:p w14:paraId="0E862AFA" w14:textId="77777777" w:rsidR="00D02790" w:rsidRDefault="00D02790">
    <w:pPr>
      <w:pStyle w:val="Header"/>
    </w:pPr>
  </w:p>
  <w:p w14:paraId="4C2B5EF5" w14:textId="77777777" w:rsidR="006338ED" w:rsidRDefault="006338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48204" w14:textId="77777777" w:rsidR="006338ED" w:rsidRDefault="004D370E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C2242BE" wp14:editId="5967575A">
          <wp:simplePos x="0" y="0"/>
          <wp:positionH relativeFrom="margin">
            <wp:posOffset>5386070</wp:posOffset>
          </wp:positionH>
          <wp:positionV relativeFrom="page">
            <wp:posOffset>301625</wp:posOffset>
          </wp:positionV>
          <wp:extent cx="923544" cy="658368"/>
          <wp:effectExtent l="0" t="0" r="0" b="8890"/>
          <wp:wrapNone/>
          <wp:docPr id="2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5"/>
                  <pic:cNvPicPr>
                    <a:picLocks noChangeAspect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" cy="658368"/>
                  </a:xfrm>
                  <a:custGeom>
                    <a:avLst/>
                    <a:gdLst>
                      <a:gd name="connsiteX0" fmla="*/ 0 w 925195"/>
                      <a:gd name="connsiteY0" fmla="*/ 0 h 654685"/>
                      <a:gd name="connsiteX1" fmla="*/ 925195 w 925195"/>
                      <a:gd name="connsiteY1" fmla="*/ 0 h 654685"/>
                      <a:gd name="connsiteX2" fmla="*/ 925195 w 925195"/>
                      <a:gd name="connsiteY2" fmla="*/ 654685 h 654685"/>
                      <a:gd name="connsiteX3" fmla="*/ 0 w 925195"/>
                      <a:gd name="connsiteY3" fmla="*/ 654685 h 654685"/>
                    </a:gdLst>
                    <a:ahLst/>
                    <a:cxnLst>
                      <a:cxn ang="0">
                        <a:pos x="connsiteX0" y="connsiteY0"/>
                      </a:cxn>
                      <a:cxn ang="0">
                        <a:pos x="connsiteX1" y="connsiteY1"/>
                      </a:cxn>
                      <a:cxn ang="0">
                        <a:pos x="connsiteX2" y="connsiteY2"/>
                      </a:cxn>
                      <a:cxn ang="0">
                        <a:pos x="connsiteX3" y="connsiteY3"/>
                      </a:cxn>
                    </a:cxnLst>
                    <a:rect l="l" t="t" r="r" b="b"/>
                    <a:pathLst>
                      <a:path w="925195" h="654685">
                        <a:moveTo>
                          <a:pt x="0" y="0"/>
                        </a:moveTo>
                        <a:lnTo>
                          <a:pt x="925195" y="0"/>
                        </a:lnTo>
                        <a:lnTo>
                          <a:pt x="925195" y="654685"/>
                        </a:lnTo>
                        <a:lnTo>
                          <a:pt x="0" y="654685"/>
                        </a:lnTo>
                        <a:close/>
                      </a:path>
                    </a:pathLst>
                  </a:cu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1CC02D" w14:textId="77777777" w:rsidR="00681D17" w:rsidRDefault="00681D17">
    <w:pPr>
      <w:pStyle w:val="Header"/>
    </w:pPr>
  </w:p>
  <w:p w14:paraId="21054754" w14:textId="77777777" w:rsidR="003C3AB9" w:rsidRDefault="003C3AB9">
    <w:pPr>
      <w:pStyle w:val="Header"/>
    </w:pPr>
  </w:p>
  <w:p w14:paraId="628E3835" w14:textId="77777777" w:rsidR="00681D17" w:rsidRDefault="00681D17">
    <w:pPr>
      <w:pStyle w:val="Header"/>
    </w:pPr>
  </w:p>
  <w:p w14:paraId="050F292B" w14:textId="77777777" w:rsidR="00681D17" w:rsidRDefault="00681D17">
    <w:pPr>
      <w:pStyle w:val="Header"/>
    </w:pPr>
  </w:p>
  <w:p w14:paraId="31AAF6EB" w14:textId="77777777" w:rsidR="00681D17" w:rsidRDefault="00681D17">
    <w:pPr>
      <w:pStyle w:val="Header"/>
    </w:pPr>
  </w:p>
  <w:p w14:paraId="06CF53DD" w14:textId="77777777" w:rsidR="003C3AB9" w:rsidRDefault="003C3AB9">
    <w:pPr>
      <w:pStyle w:val="Header"/>
    </w:pPr>
  </w:p>
  <w:p w14:paraId="5AD10B7E" w14:textId="77777777" w:rsidR="00681D17" w:rsidRDefault="00681D17">
    <w:pPr>
      <w:pStyle w:val="Header"/>
    </w:pPr>
  </w:p>
  <w:p w14:paraId="20B2C22F" w14:textId="77777777" w:rsidR="00681D17" w:rsidRDefault="00681D17">
    <w:pPr>
      <w:pStyle w:val="Header"/>
    </w:pPr>
  </w:p>
  <w:p w14:paraId="04D03DA6" w14:textId="77777777" w:rsidR="00681D17" w:rsidRDefault="00681D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42D97"/>
    <w:multiLevelType w:val="hybridMultilevel"/>
    <w:tmpl w:val="78B63EA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74919"/>
    <w:multiLevelType w:val="hybridMultilevel"/>
    <w:tmpl w:val="19EE38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11821"/>
    <w:multiLevelType w:val="hybridMultilevel"/>
    <w:tmpl w:val="BBD0B2D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D34F2"/>
    <w:multiLevelType w:val="hybridMultilevel"/>
    <w:tmpl w:val="EA6012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015D3"/>
    <w:multiLevelType w:val="multilevel"/>
    <w:tmpl w:val="F658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27708721">
    <w:abstractNumId w:val="0"/>
  </w:num>
  <w:num w:numId="2" w16cid:durableId="475798005">
    <w:abstractNumId w:val="1"/>
  </w:num>
  <w:num w:numId="3" w16cid:durableId="687677023">
    <w:abstractNumId w:val="4"/>
  </w:num>
  <w:num w:numId="4" w16cid:durableId="200829373">
    <w:abstractNumId w:val="3"/>
  </w:num>
  <w:num w:numId="5" w16cid:durableId="127339499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oran Marošević">
    <w15:presenceInfo w15:providerId="None" w15:userId="Goran Maroševi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28B"/>
    <w:rsid w:val="000016A6"/>
    <w:rsid w:val="000041E8"/>
    <w:rsid w:val="0000460C"/>
    <w:rsid w:val="00005AB2"/>
    <w:rsid w:val="0001217E"/>
    <w:rsid w:val="00015CE8"/>
    <w:rsid w:val="00016683"/>
    <w:rsid w:val="00021B0B"/>
    <w:rsid w:val="00022CC1"/>
    <w:rsid w:val="00030FA7"/>
    <w:rsid w:val="000374B1"/>
    <w:rsid w:val="00041C27"/>
    <w:rsid w:val="00043768"/>
    <w:rsid w:val="000517BF"/>
    <w:rsid w:val="00052885"/>
    <w:rsid w:val="00064567"/>
    <w:rsid w:val="00083F0D"/>
    <w:rsid w:val="00097BFF"/>
    <w:rsid w:val="000A4D45"/>
    <w:rsid w:val="000B2D65"/>
    <w:rsid w:val="000B5724"/>
    <w:rsid w:val="000B68D4"/>
    <w:rsid w:val="000C5C3E"/>
    <w:rsid w:val="000D4109"/>
    <w:rsid w:val="000D6EBB"/>
    <w:rsid w:val="000E6601"/>
    <w:rsid w:val="000F2978"/>
    <w:rsid w:val="000F2E52"/>
    <w:rsid w:val="000F5FC4"/>
    <w:rsid w:val="001000AB"/>
    <w:rsid w:val="00110070"/>
    <w:rsid w:val="001143BF"/>
    <w:rsid w:val="001327A1"/>
    <w:rsid w:val="001348CB"/>
    <w:rsid w:val="001367DD"/>
    <w:rsid w:val="00137468"/>
    <w:rsid w:val="0015051F"/>
    <w:rsid w:val="001523E1"/>
    <w:rsid w:val="00153257"/>
    <w:rsid w:val="00156476"/>
    <w:rsid w:val="001662B7"/>
    <w:rsid w:val="00174254"/>
    <w:rsid w:val="00192AD2"/>
    <w:rsid w:val="00195314"/>
    <w:rsid w:val="001A1953"/>
    <w:rsid w:val="001A31C0"/>
    <w:rsid w:val="001A38C3"/>
    <w:rsid w:val="001A5903"/>
    <w:rsid w:val="001A600B"/>
    <w:rsid w:val="001B73C2"/>
    <w:rsid w:val="001D5011"/>
    <w:rsid w:val="001F4434"/>
    <w:rsid w:val="001F4A93"/>
    <w:rsid w:val="001F594D"/>
    <w:rsid w:val="00207334"/>
    <w:rsid w:val="00230CD8"/>
    <w:rsid w:val="00232221"/>
    <w:rsid w:val="00232915"/>
    <w:rsid w:val="00232DF8"/>
    <w:rsid w:val="00233203"/>
    <w:rsid w:val="00233BC2"/>
    <w:rsid w:val="0024201D"/>
    <w:rsid w:val="00242F10"/>
    <w:rsid w:val="00243544"/>
    <w:rsid w:val="00250F90"/>
    <w:rsid w:val="0025228A"/>
    <w:rsid w:val="00257268"/>
    <w:rsid w:val="002572BB"/>
    <w:rsid w:val="00267D4E"/>
    <w:rsid w:val="002760D3"/>
    <w:rsid w:val="002807EC"/>
    <w:rsid w:val="0028302D"/>
    <w:rsid w:val="00284837"/>
    <w:rsid w:val="002919C7"/>
    <w:rsid w:val="00296D58"/>
    <w:rsid w:val="002A22B1"/>
    <w:rsid w:val="002A6860"/>
    <w:rsid w:val="002B0749"/>
    <w:rsid w:val="002B4426"/>
    <w:rsid w:val="002B6397"/>
    <w:rsid w:val="002E7AB8"/>
    <w:rsid w:val="002F6F47"/>
    <w:rsid w:val="002F7A53"/>
    <w:rsid w:val="00302B5E"/>
    <w:rsid w:val="003046F5"/>
    <w:rsid w:val="00306FB8"/>
    <w:rsid w:val="003105E5"/>
    <w:rsid w:val="00312034"/>
    <w:rsid w:val="00312E42"/>
    <w:rsid w:val="003209FC"/>
    <w:rsid w:val="0032218B"/>
    <w:rsid w:val="0032294D"/>
    <w:rsid w:val="003246F8"/>
    <w:rsid w:val="00325501"/>
    <w:rsid w:val="003276DD"/>
    <w:rsid w:val="00333F02"/>
    <w:rsid w:val="0033514B"/>
    <w:rsid w:val="003456FC"/>
    <w:rsid w:val="003465DD"/>
    <w:rsid w:val="0035364B"/>
    <w:rsid w:val="003616B0"/>
    <w:rsid w:val="003636E2"/>
    <w:rsid w:val="003663EE"/>
    <w:rsid w:val="0037349C"/>
    <w:rsid w:val="003766CF"/>
    <w:rsid w:val="00390902"/>
    <w:rsid w:val="00391B7D"/>
    <w:rsid w:val="003C3AB9"/>
    <w:rsid w:val="003C6CA2"/>
    <w:rsid w:val="003C7680"/>
    <w:rsid w:val="003D7C9F"/>
    <w:rsid w:val="003E2821"/>
    <w:rsid w:val="003E28F1"/>
    <w:rsid w:val="003E5344"/>
    <w:rsid w:val="003E6597"/>
    <w:rsid w:val="003E7C63"/>
    <w:rsid w:val="003F2BE8"/>
    <w:rsid w:val="00400A68"/>
    <w:rsid w:val="0040260D"/>
    <w:rsid w:val="00414954"/>
    <w:rsid w:val="00417F7F"/>
    <w:rsid w:val="00423AA8"/>
    <w:rsid w:val="00433BBE"/>
    <w:rsid w:val="004375B2"/>
    <w:rsid w:val="00437B3F"/>
    <w:rsid w:val="00441604"/>
    <w:rsid w:val="004465BA"/>
    <w:rsid w:val="00452CBE"/>
    <w:rsid w:val="00453046"/>
    <w:rsid w:val="00457841"/>
    <w:rsid w:val="004606BB"/>
    <w:rsid w:val="004607D6"/>
    <w:rsid w:val="0046363F"/>
    <w:rsid w:val="004746A4"/>
    <w:rsid w:val="004831D7"/>
    <w:rsid w:val="00483559"/>
    <w:rsid w:val="004842B8"/>
    <w:rsid w:val="00484884"/>
    <w:rsid w:val="004A2E00"/>
    <w:rsid w:val="004A5A18"/>
    <w:rsid w:val="004A7D31"/>
    <w:rsid w:val="004B01A8"/>
    <w:rsid w:val="004B772F"/>
    <w:rsid w:val="004C6358"/>
    <w:rsid w:val="004D370E"/>
    <w:rsid w:val="004D490B"/>
    <w:rsid w:val="004E4842"/>
    <w:rsid w:val="004E63BC"/>
    <w:rsid w:val="004F3352"/>
    <w:rsid w:val="004F67DF"/>
    <w:rsid w:val="004F6FA1"/>
    <w:rsid w:val="005014E0"/>
    <w:rsid w:val="00502310"/>
    <w:rsid w:val="005106C7"/>
    <w:rsid w:val="00510A16"/>
    <w:rsid w:val="00511543"/>
    <w:rsid w:val="00512932"/>
    <w:rsid w:val="0051517E"/>
    <w:rsid w:val="00515ACA"/>
    <w:rsid w:val="005271D5"/>
    <w:rsid w:val="00536EED"/>
    <w:rsid w:val="0054252A"/>
    <w:rsid w:val="00544B1A"/>
    <w:rsid w:val="00545959"/>
    <w:rsid w:val="00554630"/>
    <w:rsid w:val="00565045"/>
    <w:rsid w:val="00567744"/>
    <w:rsid w:val="005703A4"/>
    <w:rsid w:val="00570C8A"/>
    <w:rsid w:val="00576C21"/>
    <w:rsid w:val="00577049"/>
    <w:rsid w:val="00577634"/>
    <w:rsid w:val="00583394"/>
    <w:rsid w:val="00583641"/>
    <w:rsid w:val="00586897"/>
    <w:rsid w:val="00593581"/>
    <w:rsid w:val="005B1AFE"/>
    <w:rsid w:val="005C0678"/>
    <w:rsid w:val="005D3C63"/>
    <w:rsid w:val="005D748E"/>
    <w:rsid w:val="005F0840"/>
    <w:rsid w:val="005F0E56"/>
    <w:rsid w:val="005F1548"/>
    <w:rsid w:val="005F4236"/>
    <w:rsid w:val="005F4F33"/>
    <w:rsid w:val="005F539C"/>
    <w:rsid w:val="00601FF4"/>
    <w:rsid w:val="00603CBF"/>
    <w:rsid w:val="00606063"/>
    <w:rsid w:val="00607BCA"/>
    <w:rsid w:val="00610682"/>
    <w:rsid w:val="006115DB"/>
    <w:rsid w:val="00620CE1"/>
    <w:rsid w:val="00621AA6"/>
    <w:rsid w:val="00621AE5"/>
    <w:rsid w:val="00621BC0"/>
    <w:rsid w:val="0062328B"/>
    <w:rsid w:val="00624712"/>
    <w:rsid w:val="00625153"/>
    <w:rsid w:val="00632BD0"/>
    <w:rsid w:val="006338ED"/>
    <w:rsid w:val="00636A89"/>
    <w:rsid w:val="006378C6"/>
    <w:rsid w:val="00646A5E"/>
    <w:rsid w:val="00653113"/>
    <w:rsid w:val="006535BC"/>
    <w:rsid w:val="00653D20"/>
    <w:rsid w:val="0065570D"/>
    <w:rsid w:val="00657E95"/>
    <w:rsid w:val="00660332"/>
    <w:rsid w:val="0066699C"/>
    <w:rsid w:val="00667605"/>
    <w:rsid w:val="00671643"/>
    <w:rsid w:val="006740FF"/>
    <w:rsid w:val="006745BA"/>
    <w:rsid w:val="006776C7"/>
    <w:rsid w:val="00681D17"/>
    <w:rsid w:val="006A5977"/>
    <w:rsid w:val="006B0249"/>
    <w:rsid w:val="006C5D30"/>
    <w:rsid w:val="006D0850"/>
    <w:rsid w:val="006D106F"/>
    <w:rsid w:val="006D4A34"/>
    <w:rsid w:val="006D5BD1"/>
    <w:rsid w:val="006E3FED"/>
    <w:rsid w:val="006E6074"/>
    <w:rsid w:val="006F4A03"/>
    <w:rsid w:val="00704FA8"/>
    <w:rsid w:val="007127E7"/>
    <w:rsid w:val="007162D6"/>
    <w:rsid w:val="007230BB"/>
    <w:rsid w:val="00726EC8"/>
    <w:rsid w:val="00740B6D"/>
    <w:rsid w:val="0074180D"/>
    <w:rsid w:val="00746AC0"/>
    <w:rsid w:val="0075647C"/>
    <w:rsid w:val="00756E35"/>
    <w:rsid w:val="00765528"/>
    <w:rsid w:val="007672B3"/>
    <w:rsid w:val="00770391"/>
    <w:rsid w:val="007734FA"/>
    <w:rsid w:val="00776A95"/>
    <w:rsid w:val="0078155A"/>
    <w:rsid w:val="007841F4"/>
    <w:rsid w:val="0078510C"/>
    <w:rsid w:val="007950BB"/>
    <w:rsid w:val="007B3E95"/>
    <w:rsid w:val="007C5E42"/>
    <w:rsid w:val="007C71B5"/>
    <w:rsid w:val="007D5E8E"/>
    <w:rsid w:val="007D6591"/>
    <w:rsid w:val="007E2FB5"/>
    <w:rsid w:val="007E5762"/>
    <w:rsid w:val="007E6FAD"/>
    <w:rsid w:val="007F1901"/>
    <w:rsid w:val="00800CEE"/>
    <w:rsid w:val="00813038"/>
    <w:rsid w:val="00815BFB"/>
    <w:rsid w:val="00820D3B"/>
    <w:rsid w:val="00840880"/>
    <w:rsid w:val="00840FCE"/>
    <w:rsid w:val="00853F5D"/>
    <w:rsid w:val="0086429B"/>
    <w:rsid w:val="0086652C"/>
    <w:rsid w:val="00870800"/>
    <w:rsid w:val="00872504"/>
    <w:rsid w:val="00877A8F"/>
    <w:rsid w:val="008874DB"/>
    <w:rsid w:val="008975B3"/>
    <w:rsid w:val="008A3709"/>
    <w:rsid w:val="008A37A8"/>
    <w:rsid w:val="008B1D6F"/>
    <w:rsid w:val="008C58A1"/>
    <w:rsid w:val="008C7E16"/>
    <w:rsid w:val="008D2C3A"/>
    <w:rsid w:val="008D4B6C"/>
    <w:rsid w:val="008E3D76"/>
    <w:rsid w:val="008F0A80"/>
    <w:rsid w:val="008F6165"/>
    <w:rsid w:val="008F687C"/>
    <w:rsid w:val="008F69A0"/>
    <w:rsid w:val="009042E9"/>
    <w:rsid w:val="00905202"/>
    <w:rsid w:val="00905EA5"/>
    <w:rsid w:val="00911954"/>
    <w:rsid w:val="00912CFB"/>
    <w:rsid w:val="00920BD9"/>
    <w:rsid w:val="00936625"/>
    <w:rsid w:val="00950006"/>
    <w:rsid w:val="00950D72"/>
    <w:rsid w:val="00961639"/>
    <w:rsid w:val="00963499"/>
    <w:rsid w:val="00963A1D"/>
    <w:rsid w:val="0097370B"/>
    <w:rsid w:val="00992A7D"/>
    <w:rsid w:val="009A00B6"/>
    <w:rsid w:val="009A297A"/>
    <w:rsid w:val="009A2B66"/>
    <w:rsid w:val="009A5C3C"/>
    <w:rsid w:val="009A5E39"/>
    <w:rsid w:val="009B249A"/>
    <w:rsid w:val="009C3E70"/>
    <w:rsid w:val="009C4463"/>
    <w:rsid w:val="009C7F08"/>
    <w:rsid w:val="009D180F"/>
    <w:rsid w:val="009D7BF5"/>
    <w:rsid w:val="009E067A"/>
    <w:rsid w:val="009E18F4"/>
    <w:rsid w:val="009E5C2E"/>
    <w:rsid w:val="009F2C7D"/>
    <w:rsid w:val="009F2CD9"/>
    <w:rsid w:val="00A006B1"/>
    <w:rsid w:val="00A10B9A"/>
    <w:rsid w:val="00A23A20"/>
    <w:rsid w:val="00A36252"/>
    <w:rsid w:val="00A402FF"/>
    <w:rsid w:val="00A45DE7"/>
    <w:rsid w:val="00A476AF"/>
    <w:rsid w:val="00A507C7"/>
    <w:rsid w:val="00A547CF"/>
    <w:rsid w:val="00A63D59"/>
    <w:rsid w:val="00A64227"/>
    <w:rsid w:val="00A67F49"/>
    <w:rsid w:val="00A7033A"/>
    <w:rsid w:val="00A71FBB"/>
    <w:rsid w:val="00A84ADC"/>
    <w:rsid w:val="00A91C7D"/>
    <w:rsid w:val="00AA4281"/>
    <w:rsid w:val="00AA72C9"/>
    <w:rsid w:val="00AB589C"/>
    <w:rsid w:val="00AB7176"/>
    <w:rsid w:val="00AC09B1"/>
    <w:rsid w:val="00AC6743"/>
    <w:rsid w:val="00AD289A"/>
    <w:rsid w:val="00AE25A6"/>
    <w:rsid w:val="00AF4938"/>
    <w:rsid w:val="00B04670"/>
    <w:rsid w:val="00B168D6"/>
    <w:rsid w:val="00B171DB"/>
    <w:rsid w:val="00B23DDF"/>
    <w:rsid w:val="00B257DE"/>
    <w:rsid w:val="00B334FB"/>
    <w:rsid w:val="00B451B7"/>
    <w:rsid w:val="00B57401"/>
    <w:rsid w:val="00B60A01"/>
    <w:rsid w:val="00B81AE8"/>
    <w:rsid w:val="00B8315C"/>
    <w:rsid w:val="00B83487"/>
    <w:rsid w:val="00B84DD3"/>
    <w:rsid w:val="00B85FDD"/>
    <w:rsid w:val="00B94F9C"/>
    <w:rsid w:val="00BA4630"/>
    <w:rsid w:val="00BB0C2C"/>
    <w:rsid w:val="00BB2B0B"/>
    <w:rsid w:val="00BB5E41"/>
    <w:rsid w:val="00BB7063"/>
    <w:rsid w:val="00BC044B"/>
    <w:rsid w:val="00BC23D3"/>
    <w:rsid w:val="00BC6D80"/>
    <w:rsid w:val="00BD2F17"/>
    <w:rsid w:val="00BD34D7"/>
    <w:rsid w:val="00BE1EBE"/>
    <w:rsid w:val="00BE55C1"/>
    <w:rsid w:val="00BF69BC"/>
    <w:rsid w:val="00C00460"/>
    <w:rsid w:val="00C05076"/>
    <w:rsid w:val="00C17B82"/>
    <w:rsid w:val="00C201C0"/>
    <w:rsid w:val="00C3035D"/>
    <w:rsid w:val="00C322CF"/>
    <w:rsid w:val="00C40D8D"/>
    <w:rsid w:val="00C521A7"/>
    <w:rsid w:val="00C53947"/>
    <w:rsid w:val="00C662BE"/>
    <w:rsid w:val="00C749E0"/>
    <w:rsid w:val="00C80A21"/>
    <w:rsid w:val="00C91B0F"/>
    <w:rsid w:val="00C931EE"/>
    <w:rsid w:val="00C93EA2"/>
    <w:rsid w:val="00C94A2A"/>
    <w:rsid w:val="00CA3C26"/>
    <w:rsid w:val="00CA67FA"/>
    <w:rsid w:val="00CB00D8"/>
    <w:rsid w:val="00CB1DE4"/>
    <w:rsid w:val="00CD4D78"/>
    <w:rsid w:val="00CE48D6"/>
    <w:rsid w:val="00CE5EAF"/>
    <w:rsid w:val="00CF30AE"/>
    <w:rsid w:val="00CF4DA9"/>
    <w:rsid w:val="00CF5118"/>
    <w:rsid w:val="00CF59F2"/>
    <w:rsid w:val="00D02790"/>
    <w:rsid w:val="00D16E30"/>
    <w:rsid w:val="00D2289F"/>
    <w:rsid w:val="00D257E9"/>
    <w:rsid w:val="00D25AEC"/>
    <w:rsid w:val="00D27776"/>
    <w:rsid w:val="00D31250"/>
    <w:rsid w:val="00D32D28"/>
    <w:rsid w:val="00D4709E"/>
    <w:rsid w:val="00D47F13"/>
    <w:rsid w:val="00D511E1"/>
    <w:rsid w:val="00D51D85"/>
    <w:rsid w:val="00D53580"/>
    <w:rsid w:val="00D57B5D"/>
    <w:rsid w:val="00D61349"/>
    <w:rsid w:val="00D62D7D"/>
    <w:rsid w:val="00D65072"/>
    <w:rsid w:val="00D66028"/>
    <w:rsid w:val="00D6668A"/>
    <w:rsid w:val="00D7088F"/>
    <w:rsid w:val="00D74410"/>
    <w:rsid w:val="00D928C1"/>
    <w:rsid w:val="00D951CD"/>
    <w:rsid w:val="00D95A5C"/>
    <w:rsid w:val="00D9606E"/>
    <w:rsid w:val="00D97D9F"/>
    <w:rsid w:val="00DA0A4E"/>
    <w:rsid w:val="00DA1352"/>
    <w:rsid w:val="00DA350E"/>
    <w:rsid w:val="00DA42C9"/>
    <w:rsid w:val="00DB14CA"/>
    <w:rsid w:val="00DB2EB7"/>
    <w:rsid w:val="00DB62E6"/>
    <w:rsid w:val="00DB6FB8"/>
    <w:rsid w:val="00DC62B7"/>
    <w:rsid w:val="00DC767D"/>
    <w:rsid w:val="00DC782F"/>
    <w:rsid w:val="00DD6F8B"/>
    <w:rsid w:val="00DE0A91"/>
    <w:rsid w:val="00DE17AD"/>
    <w:rsid w:val="00DE1BF5"/>
    <w:rsid w:val="00DE62B8"/>
    <w:rsid w:val="00DF1311"/>
    <w:rsid w:val="00DF7FB1"/>
    <w:rsid w:val="00E005C0"/>
    <w:rsid w:val="00E06D51"/>
    <w:rsid w:val="00E07321"/>
    <w:rsid w:val="00E10046"/>
    <w:rsid w:val="00E1088E"/>
    <w:rsid w:val="00E203B4"/>
    <w:rsid w:val="00E31693"/>
    <w:rsid w:val="00E3456B"/>
    <w:rsid w:val="00E459A7"/>
    <w:rsid w:val="00E529A5"/>
    <w:rsid w:val="00E55F1C"/>
    <w:rsid w:val="00E57DC6"/>
    <w:rsid w:val="00E708E3"/>
    <w:rsid w:val="00E84F15"/>
    <w:rsid w:val="00E923A7"/>
    <w:rsid w:val="00EA3E30"/>
    <w:rsid w:val="00EA4C27"/>
    <w:rsid w:val="00EA7ABA"/>
    <w:rsid w:val="00EB0B4D"/>
    <w:rsid w:val="00EB5520"/>
    <w:rsid w:val="00EC01ED"/>
    <w:rsid w:val="00EC2783"/>
    <w:rsid w:val="00ED0263"/>
    <w:rsid w:val="00ED078B"/>
    <w:rsid w:val="00ED4D20"/>
    <w:rsid w:val="00EE20FD"/>
    <w:rsid w:val="00EE6A9D"/>
    <w:rsid w:val="00EF6DB6"/>
    <w:rsid w:val="00F12F3E"/>
    <w:rsid w:val="00F17C74"/>
    <w:rsid w:val="00F4252D"/>
    <w:rsid w:val="00F44A4A"/>
    <w:rsid w:val="00F52A01"/>
    <w:rsid w:val="00F536DA"/>
    <w:rsid w:val="00F5593A"/>
    <w:rsid w:val="00F5633B"/>
    <w:rsid w:val="00F62970"/>
    <w:rsid w:val="00F73446"/>
    <w:rsid w:val="00F73993"/>
    <w:rsid w:val="00F73D25"/>
    <w:rsid w:val="00F74A3F"/>
    <w:rsid w:val="00F80A43"/>
    <w:rsid w:val="00F80EBE"/>
    <w:rsid w:val="00F85FED"/>
    <w:rsid w:val="00F87D98"/>
    <w:rsid w:val="00F914D9"/>
    <w:rsid w:val="00FB1E28"/>
    <w:rsid w:val="00FC4C3A"/>
    <w:rsid w:val="00FD0594"/>
    <w:rsid w:val="00FD3213"/>
    <w:rsid w:val="00FE1740"/>
    <w:rsid w:val="00FF03A0"/>
    <w:rsid w:val="488A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0FBA0B6"/>
  <w15:chartTrackingRefBased/>
  <w15:docId w15:val="{A9E69159-1B64-41B3-9608-5B3EF665C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328B"/>
    <w:pPr>
      <w:spacing w:after="0" w:line="240" w:lineRule="auto"/>
    </w:pPr>
    <w:rPr>
      <w:kern w:val="2"/>
      <w:sz w:val="24"/>
      <w:szCs w:val="24"/>
      <w:lang w:val="hr-HR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03A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305F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0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2347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7A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172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0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01D"/>
  </w:style>
  <w:style w:type="paragraph" w:styleId="Footer">
    <w:name w:val="footer"/>
    <w:basedOn w:val="Normal"/>
    <w:link w:val="FooterChar"/>
    <w:uiPriority w:val="99"/>
    <w:unhideWhenUsed/>
    <w:rsid w:val="002420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01D"/>
  </w:style>
  <w:style w:type="character" w:styleId="Strong">
    <w:name w:val="Strong"/>
    <w:basedOn w:val="DefaultParagraphFont"/>
    <w:uiPriority w:val="22"/>
    <w:qFormat/>
    <w:rsid w:val="0086652C"/>
    <w:rPr>
      <w:b/>
      <w:bCs/>
      <w:color w:val="00305F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EC2783"/>
    <w:pPr>
      <w:shd w:val="clear" w:color="auto" w:fill="FFFFFF" w:themeFill="background1"/>
      <w:contextualSpacing/>
      <w:jc w:val="center"/>
    </w:pPr>
    <w:rPr>
      <w:rFonts w:asciiTheme="majorHAnsi" w:eastAsiaTheme="majorEastAsia" w:hAnsiTheme="majorHAnsi" w:cstheme="majorBidi"/>
      <w:b/>
      <w:caps/>
      <w:color w:val="00305F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2783"/>
    <w:rPr>
      <w:rFonts w:asciiTheme="majorHAnsi" w:eastAsiaTheme="majorEastAsia" w:hAnsiTheme="majorHAnsi" w:cstheme="majorBidi"/>
      <w:b/>
      <w:caps/>
      <w:color w:val="00305F" w:themeColor="accent1"/>
      <w:spacing w:val="-10"/>
      <w:kern w:val="28"/>
      <w:sz w:val="56"/>
      <w:szCs w:val="56"/>
      <w:shd w:val="clear" w:color="auto" w:fill="FFFFFF" w:themeFill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5703A4"/>
    <w:rPr>
      <w:rFonts w:asciiTheme="majorHAnsi" w:eastAsiaTheme="majorEastAsia" w:hAnsiTheme="majorHAnsi" w:cstheme="majorBidi"/>
      <w:b/>
      <w:color w:val="00305F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77049"/>
    <w:rPr>
      <w:rFonts w:asciiTheme="majorHAnsi" w:eastAsiaTheme="majorEastAsia" w:hAnsiTheme="majorHAnsi" w:cstheme="majorBidi"/>
      <w:b/>
      <w:color w:val="002347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7AB8"/>
    <w:rPr>
      <w:rFonts w:asciiTheme="majorHAnsi" w:eastAsiaTheme="majorEastAsia" w:hAnsiTheme="majorHAnsi" w:cstheme="majorBidi"/>
      <w:color w:val="00172F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2E7AB8"/>
    <w:pPr>
      <w:ind w:left="720"/>
      <w:contextualSpacing/>
    </w:pPr>
  </w:style>
  <w:style w:type="table" w:styleId="TableGrid">
    <w:name w:val="Table Grid"/>
    <w:basedOn w:val="TableNormal"/>
    <w:uiPriority w:val="39"/>
    <w:rsid w:val="00502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502310"/>
    <w:pPr>
      <w:spacing w:after="0" w:line="240" w:lineRule="auto"/>
    </w:pPr>
    <w:tblPr>
      <w:tblStyleRowBandSize w:val="1"/>
      <w:tblStyleColBandSize w:val="1"/>
      <w:tblBorders>
        <w:top w:val="single" w:sz="4" w:space="0" w:color="00305F" w:themeColor="accent1"/>
        <w:left w:val="single" w:sz="4" w:space="0" w:color="00305F" w:themeColor="accent1"/>
        <w:bottom w:val="single" w:sz="4" w:space="0" w:color="00305F" w:themeColor="accent1"/>
        <w:right w:val="single" w:sz="4" w:space="0" w:color="00305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05F" w:themeFill="accent1"/>
      </w:tcPr>
    </w:tblStylePr>
    <w:tblStylePr w:type="lastRow">
      <w:rPr>
        <w:b/>
        <w:bCs/>
      </w:rPr>
      <w:tblPr/>
      <w:tcPr>
        <w:tcBorders>
          <w:top w:val="double" w:sz="4" w:space="0" w:color="00305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05F" w:themeColor="accent1"/>
          <w:right w:val="single" w:sz="4" w:space="0" w:color="00305F" w:themeColor="accent1"/>
        </w:tcBorders>
      </w:tcPr>
    </w:tblStylePr>
    <w:tblStylePr w:type="band1Horz">
      <w:tblPr/>
      <w:tcPr>
        <w:tcBorders>
          <w:top w:val="single" w:sz="4" w:space="0" w:color="00305F" w:themeColor="accent1"/>
          <w:bottom w:val="single" w:sz="4" w:space="0" w:color="00305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05F" w:themeColor="accent1"/>
          <w:left w:val="nil"/>
        </w:tcBorders>
      </w:tcPr>
    </w:tblStylePr>
    <w:tblStylePr w:type="swCell">
      <w:tblPr/>
      <w:tcPr>
        <w:tcBorders>
          <w:top w:val="double" w:sz="4" w:space="0" w:color="00305F" w:themeColor="accent1"/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32294D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232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32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328B"/>
    <w:rPr>
      <w:kern w:val="2"/>
      <w:sz w:val="20"/>
      <w:szCs w:val="20"/>
      <w:lang w:val="hr-HR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453046"/>
    <w:rPr>
      <w:color w:val="6F9B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04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5593A"/>
    <w:pPr>
      <w:spacing w:after="0" w:line="240" w:lineRule="auto"/>
    </w:pPr>
    <w:rPr>
      <w:kern w:val="2"/>
      <w:sz w:val="24"/>
      <w:szCs w:val="24"/>
      <w:lang w:val="hr-HR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3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3BC"/>
    <w:rPr>
      <w:b/>
      <w:bCs/>
      <w:kern w:val="2"/>
      <w:sz w:val="20"/>
      <w:szCs w:val="20"/>
      <w:lang w:val="hr-HR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2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azop@azop.hr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gamulin\AppData\Local\Temp\Templafy\WordVsto\hqxfkfzv.dotx" TargetMode="External"/></Relationships>
</file>

<file path=word/theme/theme1.xml><?xml version="1.0" encoding="utf-8"?>
<a:theme xmlns:a="http://schemas.openxmlformats.org/drawingml/2006/main" name="Theme1">
  <a:themeElements>
    <a:clrScheme name="CC Real – Color Scheme">
      <a:dk1>
        <a:sysClr val="windowText" lastClr="000000"/>
      </a:dk1>
      <a:lt1>
        <a:sysClr val="window" lastClr="FFFFFF"/>
      </a:lt1>
      <a:dk2>
        <a:srgbClr val="00305F"/>
      </a:dk2>
      <a:lt2>
        <a:srgbClr val="B7CDE0"/>
      </a:lt2>
      <a:accent1>
        <a:srgbClr val="00305F"/>
      </a:accent1>
      <a:accent2>
        <a:srgbClr val="5389B5"/>
      </a:accent2>
      <a:accent3>
        <a:srgbClr val="28B48C"/>
      </a:accent3>
      <a:accent4>
        <a:srgbClr val="78FF82"/>
      </a:accent4>
      <a:accent5>
        <a:srgbClr val="EB695A"/>
      </a:accent5>
      <a:accent6>
        <a:srgbClr val="AAB4B4"/>
      </a:accent6>
      <a:hlink>
        <a:srgbClr val="6F9BC1"/>
      </a:hlink>
      <a:folHlink>
        <a:srgbClr val="3D688E"/>
      </a:folHlink>
    </a:clrScheme>
    <a:fontScheme name="CC REAL">
      <a:majorFont>
        <a:latin typeface="Mabry Pro"/>
        <a:ea typeface=""/>
        <a:cs typeface=""/>
      </a:majorFont>
      <a:minorFont>
        <a:latin typeface="Mabry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sz="2000" dirty="0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2"/>
          </a:solidFill>
          <a:headEnd type="none" w="med" len="med"/>
          <a:tailEnd type="none" w="med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marL="230400" indent="-230400" algn="l">
          <a:spcBef>
            <a:spcPts val="800"/>
          </a:spcBef>
          <a:buClr>
            <a:schemeClr val="bg2"/>
          </a:buClr>
          <a:buFont typeface="Arial" panose="020B0604020202020204" pitchFamily="34" charset="0"/>
          <a:buChar char="•"/>
          <a:defRPr sz="2000" dirty="0" smtClean="0">
            <a:solidFill>
              <a:schemeClr val="tx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Theme1" id="{A38B278C-9812-419D-A2E4-F62FB1D25A65}" vid="{6083438A-002F-4F5A-80E9-2584289F8A7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FormConfiguration><![CDATA[{"formFields":[],"formDataEntries":[]}]]></TemplafyFormConfiguration>
</file>

<file path=customXml/item2.xml><?xml version="1.0" encoding="utf-8"?>
<TemplafyTemplateConfiguration><![CDATA[{"elementsMetadata":[],"transformationConfigurations":[],"templateName":"Word_Blank","templateDescription":"","enableDocumentContentUpdater":false,"version":"2.0"}]]></TemplafyTemplateConfiguratio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f109d0-24b8-4350-92b0-9d11416c9243" xsi:nil="true"/>
    <lcf76f155ced4ddcb4097134ff3c332f xmlns="5bf9863d-fe72-43a9-a2bd-654fb773cba2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6AE053514E6439618621207A980CD" ma:contentTypeVersion="20" ma:contentTypeDescription="Create a new document." ma:contentTypeScope="" ma:versionID="5df6a81a9f9c5d5aac263b167e0b9723">
  <xsd:schema xmlns:xsd="http://www.w3.org/2001/XMLSchema" xmlns:xs="http://www.w3.org/2001/XMLSchema" xmlns:p="http://schemas.microsoft.com/office/2006/metadata/properties" xmlns:ns2="5bf9863d-fe72-43a9-a2bd-654fb773cba2" xmlns:ns3="dd5fc982-90dc-4b5a-ada1-183f89e4cb7e" xmlns:ns4="0df109d0-24b8-4350-92b0-9d11416c9243" targetNamespace="http://schemas.microsoft.com/office/2006/metadata/properties" ma:root="true" ma:fieldsID="e9c937afcb661f22119ce3ead0d7be18" ns2:_="" ns3:_="" ns4:_="">
    <xsd:import namespace="5bf9863d-fe72-43a9-a2bd-654fb773cba2"/>
    <xsd:import namespace="dd5fc982-90dc-4b5a-ada1-183f89e4cb7e"/>
    <xsd:import namespace="0df109d0-24b8-4350-92b0-9d11416c92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4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9863d-fe72-43a9-a2bd-654fb773cb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71958d9-df2f-4e6e-9667-0c5a4b43e4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fc982-90dc-4b5a-ada1-183f89e4cb7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109d0-24b8-4350-92b0-9d11416c9243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299d9b9-a3d1-4076-a304-86391fb5b8d1}" ma:internalName="TaxCatchAll" ma:showField="CatchAllData" ma:web="dd5fc982-90dc-4b5a-ada1-183f89e4cb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6316AA-C3FE-41DC-A76D-91DE297A908D}">
  <ds:schemaRefs/>
</ds:datastoreItem>
</file>

<file path=customXml/itemProps2.xml><?xml version="1.0" encoding="utf-8"?>
<ds:datastoreItem xmlns:ds="http://schemas.openxmlformats.org/officeDocument/2006/customXml" ds:itemID="{0C97C36D-D29D-492B-AF33-A534875DD51A}">
  <ds:schemaRefs/>
</ds:datastoreItem>
</file>

<file path=customXml/itemProps3.xml><?xml version="1.0" encoding="utf-8"?>
<ds:datastoreItem xmlns:ds="http://schemas.openxmlformats.org/officeDocument/2006/customXml" ds:itemID="{243BA91E-140D-46D2-8D99-ECE5B19A2E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74ED3B-6119-4022-9F5F-6EC929F65BD6}">
  <ds:schemaRefs>
    <ds:schemaRef ds:uri="http://schemas.microsoft.com/office/2006/metadata/properties"/>
    <ds:schemaRef ds:uri="http://schemas.microsoft.com/office/infopath/2007/PartnerControls"/>
    <ds:schemaRef ds:uri="0df109d0-24b8-4350-92b0-9d11416c9243"/>
    <ds:schemaRef ds:uri="5bf9863d-fe72-43a9-a2bd-654fb773cba2"/>
  </ds:schemaRefs>
</ds:datastoreItem>
</file>

<file path=customXml/itemProps5.xml><?xml version="1.0" encoding="utf-8"?>
<ds:datastoreItem xmlns:ds="http://schemas.openxmlformats.org/officeDocument/2006/customXml" ds:itemID="{4D6D4D8A-F4A0-47B6-89DD-2579A85C2BB9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8CA024E-C164-460F-AF7E-D5F5B1FC0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9863d-fe72-43a9-a2bd-654fb773cba2"/>
    <ds:schemaRef ds:uri="dd5fc982-90dc-4b5a-ada1-183f89e4cb7e"/>
    <ds:schemaRef ds:uri="0df109d0-24b8-4350-92b0-9d11416c9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C:\Users\m.gamulin\AppData\Local\Temp\Templafy\WordVsto\hqxfkfzv.dotx</Template>
  <TotalTime>2</TotalTime>
  <Pages>5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 RRH Rechtsanwaelte GmbH</Company>
  <LinksUpToDate>false</LinksUpToDate>
  <CharactersWithSpaces>11853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Goran Marošević</cp:lastModifiedBy>
  <cp:revision>4</cp:revision>
  <dcterms:created xsi:type="dcterms:W3CDTF">2026-01-16T10:32:00Z</dcterms:created>
  <dcterms:modified xsi:type="dcterms:W3CDTF">2026-01-16T10:35:00Z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ccreal</vt:lpwstr>
  </property>
  <property fmtid="{D5CDD505-2E9C-101B-9397-08002B2CF9AE}" pid="3" name="TemplafyTemplateId">
    <vt:lpwstr>637897752436531099</vt:lpwstr>
  </property>
  <property fmtid="{D5CDD505-2E9C-101B-9397-08002B2CF9AE}" pid="4" name="TemplafyUserProfileId">
    <vt:lpwstr>637883866126806299</vt:lpwstr>
  </property>
  <property fmtid="{D5CDD505-2E9C-101B-9397-08002B2CF9AE}" pid="5" name="TemplafyFromBlank">
    <vt:bool>true</vt:bool>
  </property>
  <property fmtid="{D5CDD505-2E9C-101B-9397-08002B2CF9AE}" pid="6" name="ContentTypeId">
    <vt:lpwstr>0x0101004746AE053514E6439618621207A980CD</vt:lpwstr>
  </property>
  <property fmtid="{D5CDD505-2E9C-101B-9397-08002B2CF9AE}" pid="7" name="MediaServiceImageTags">
    <vt:lpwstr/>
  </property>
</Properties>
</file>